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5B9BD5" w:themeColor="accent1"/>
        </w:rPr>
        <w:id w:val="1491142724"/>
        <w:docPartObj>
          <w:docPartGallery w:val="Cover Pages"/>
          <w:docPartUnique/>
        </w:docPartObj>
      </w:sdtPr>
      <w:sdtEndPr>
        <w:rPr>
          <w:color w:val="000000"/>
        </w:rPr>
      </w:sdtEndPr>
      <w:sdtContent>
        <w:p w14:paraId="05381977" w14:textId="77777777" w:rsidR="00EB6DA8" w:rsidRDefault="00EB6DA8" w:rsidP="00EB6DA8">
          <w:pPr>
            <w:pStyle w:val="NoSpacing"/>
            <w:spacing w:before="1540" w:after="240"/>
            <w:jc w:val="center"/>
            <w:rPr>
              <w:color w:val="5B9BD5" w:themeColor="accent1"/>
              <w:sz w:val="28"/>
              <w:szCs w:val="28"/>
            </w:rPr>
          </w:pPr>
        </w:p>
        <w:p w14:paraId="54358B0C" w14:textId="77777777" w:rsidR="00EB6DA8" w:rsidRDefault="000D5A2F" w:rsidP="00EB6DA8">
          <w:pPr>
            <w:pStyle w:val="NoSpacing"/>
            <w:spacing w:before="480"/>
            <w:jc w:val="center"/>
          </w:pPr>
        </w:p>
      </w:sdtContent>
    </w:sdt>
    <w:p w14:paraId="25243AA1" w14:textId="77777777" w:rsidR="00800C25" w:rsidRPr="005236DF" w:rsidRDefault="00122516" w:rsidP="005236DF">
      <w:pPr>
        <w:spacing w:after="0" w:line="259" w:lineRule="auto"/>
        <w:ind w:left="-1238" w:right="10493" w:firstLine="0"/>
        <w:jc w:val="left"/>
        <w:rPr>
          <w:rFonts w:asciiTheme="minorHAnsi" w:hAnsiTheme="minorHAnsi" w:cstheme="minorHAnsi"/>
          <w:szCs w:val="24"/>
        </w:rPr>
      </w:pPr>
      <w:r w:rsidRPr="0010696A">
        <w:rPr>
          <w:rFonts w:asciiTheme="minorHAnsi" w:hAnsiTheme="minorHAnsi" w:cstheme="minorHAnsi"/>
          <w:noProof/>
          <w:color w:val="2B579A"/>
          <w:szCs w:val="24"/>
          <w:shd w:val="clear" w:color="auto" w:fill="E6E6E6"/>
        </w:rPr>
        <mc:AlternateContent>
          <mc:Choice Requires="wps">
            <w:drawing>
              <wp:anchor distT="0" distB="0" distL="114300" distR="114300" simplePos="0" relativeHeight="251658240" behindDoc="0" locked="0" layoutInCell="1" allowOverlap="1" wp14:anchorId="515554C8" wp14:editId="51A25692">
                <wp:simplePos x="0" y="0"/>
                <wp:positionH relativeFrom="margin">
                  <wp:posOffset>-165100</wp:posOffset>
                </wp:positionH>
                <wp:positionV relativeFrom="paragraph">
                  <wp:posOffset>1461770</wp:posOffset>
                </wp:positionV>
                <wp:extent cx="63150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838200"/>
                        </a:xfrm>
                        <a:prstGeom prst="rect">
                          <a:avLst/>
                        </a:prstGeom>
                        <a:noFill/>
                        <a:ln w="9525">
                          <a:noFill/>
                          <a:miter lim="800000"/>
                          <a:headEnd/>
                          <a:tailEnd/>
                        </a:ln>
                      </wps:spPr>
                      <wps:txbx>
                        <w:txbxContent>
                          <w:p w14:paraId="30666CDA" w14:textId="77777777" w:rsidR="004C0EA3" w:rsidRPr="00C1540F" w:rsidRDefault="00AC0CCA" w:rsidP="00122516">
                            <w:pPr>
                              <w:pStyle w:val="Title"/>
                              <w:rPr>
                                <w:color w:val="FFFFFF" w:themeColor="background1"/>
                              </w:rPr>
                            </w:pPr>
                            <w:r w:rsidRPr="00C1540F">
                              <w:rPr>
                                <w:color w:val="FFFFFF" w:themeColor="background1"/>
                              </w:rPr>
                              <w:t>First Aid Policy</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515554C8" id="_x0000_t202" coordsize="21600,21600" o:spt="202" path="m,l,21600r21600,l21600,xe">
                <v:stroke joinstyle="miter"/>
                <v:path gradientshapeok="t" o:connecttype="rect"/>
              </v:shapetype>
              <v:shape id="Text Box 2" o:spid="_x0000_s1026" type="#_x0000_t202" style="position:absolute;left:0;text-align:left;margin-left:-13pt;margin-top:115.1pt;width:497.25pt;height:66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" filled="f" stroked="f">
                <v:textbox>
                  <w:txbxContent>
                    <w:p w14:paraId="30666CDA" w14:textId="77777777" w:rsidR="004C0EA3" w:rsidRPr="00C1540F" w:rsidRDefault="00AC0CCA" w:rsidP="00122516">
                      <w:pPr>
                        <w:pStyle w:val="Title"/>
                        <w:rPr>
                          <w:color w:val="FFFFFF" w:themeColor="background1"/>
                        </w:rPr>
                      </w:pPr>
                      <w:r w:rsidRPr="00C1540F">
                        <w:rPr>
                          <w:color w:val="FFFFFF" w:themeColor="background1"/>
                        </w:rPr>
                        <w:t>First Aid Policy</w:t>
                      </w:r>
                    </w:p>
                  </w:txbxContent>
                </v:textbox>
                <w10:wrap anchorx="margin"/>
              </v:shape>
            </w:pict>
          </mc:Fallback>
        </mc:AlternateContent>
      </w:r>
      <w:r w:rsidR="0010696A" w:rsidRPr="0010696A">
        <w:rPr>
          <w:rFonts w:asciiTheme="minorHAnsi" w:hAnsiTheme="minorHAnsi" w:cstheme="minorHAnsi"/>
          <w:szCs w:val="24"/>
        </w:rPr>
        <w:br w:type="page"/>
      </w:r>
    </w:p>
    <w:sdt>
      <w:sdtPr>
        <w:rPr>
          <w:rFonts w:ascii="Arial" w:eastAsia="Arial" w:hAnsi="Arial" w:cs="Arial"/>
          <w:color w:val="000000"/>
          <w:sz w:val="24"/>
          <w:szCs w:val="22"/>
          <w:shd w:val="clear" w:color="auto" w:fill="E6E6E6"/>
          <w:lang w:val="en-GB" w:eastAsia="en-GB"/>
        </w:rPr>
        <w:id w:val="-892504554"/>
        <w:docPartObj>
          <w:docPartGallery w:val="Table of Contents"/>
          <w:docPartUnique/>
        </w:docPartObj>
      </w:sdtPr>
      <w:sdtEndPr>
        <w:rPr>
          <w:b/>
          <w:bCs/>
          <w:noProof/>
          <w:color w:val="000000" w:themeColor="text1"/>
          <w:szCs w:val="24"/>
        </w:rPr>
      </w:sdtEndPr>
      <w:sdtContent>
        <w:p w14:paraId="79EA0235" w14:textId="77777777" w:rsidR="00524FB8" w:rsidRPr="00F056E0" w:rsidRDefault="00524FB8">
          <w:pPr>
            <w:pStyle w:val="TOCHeading"/>
            <w:rPr>
              <w:rFonts w:ascii="Blinker" w:eastAsiaTheme="minorHAnsi" w:hAnsi="Blinker" w:cstheme="minorBidi"/>
              <w:color w:val="00768A"/>
              <w:lang w:val="en-GB"/>
            </w:rPr>
          </w:pPr>
          <w:r w:rsidRPr="00F056E0">
            <w:rPr>
              <w:rFonts w:ascii="Blinker" w:eastAsiaTheme="minorHAnsi" w:hAnsi="Blinker" w:cstheme="minorBidi"/>
              <w:color w:val="00768A"/>
              <w:lang w:val="en-GB"/>
            </w:rPr>
            <w:t>Contents</w:t>
          </w:r>
        </w:p>
        <w:p w14:paraId="2163B5A6" w14:textId="77777777" w:rsidR="00F056E0" w:rsidRDefault="00524FB8">
          <w:pPr>
            <w:pStyle w:val="TOC1"/>
            <w:rPr>
              <w:rFonts w:asciiTheme="minorHAnsi" w:eastAsiaTheme="minorEastAsia" w:hAnsiTheme="minorHAnsi" w:cstheme="minorBidi"/>
              <w:noProof/>
              <w:color w:val="auto"/>
              <w:kern w:val="2"/>
              <w:szCs w:val="24"/>
              <w14:ligatures w14:val="standardContextual"/>
            </w:rPr>
          </w:pPr>
          <w:r w:rsidRPr="002779CA">
            <w:rPr>
              <w:rFonts w:asciiTheme="minorHAnsi" w:hAnsiTheme="minorHAnsi" w:cstheme="minorHAnsi"/>
              <w:color w:val="2B579A"/>
              <w:shd w:val="clear" w:color="auto" w:fill="E6E6E6"/>
            </w:rPr>
            <w:fldChar w:fldCharType="begin"/>
          </w:r>
          <w:r w:rsidRPr="002779CA">
            <w:rPr>
              <w:rFonts w:asciiTheme="minorHAnsi" w:hAnsiTheme="minorHAnsi" w:cstheme="minorHAnsi"/>
            </w:rPr>
            <w:instrText xml:space="preserve"> TOC \o "1-3" \h \z \u </w:instrText>
          </w:r>
          <w:r w:rsidRPr="002779CA">
            <w:rPr>
              <w:rFonts w:asciiTheme="minorHAnsi" w:hAnsiTheme="minorHAnsi" w:cstheme="minorHAnsi"/>
              <w:color w:val="2B579A"/>
              <w:shd w:val="clear" w:color="auto" w:fill="E6E6E6"/>
            </w:rPr>
            <w:fldChar w:fldCharType="separate"/>
          </w:r>
          <w:hyperlink w:anchor="_Toc173494951" w:history="1">
            <w:r w:rsidR="00F056E0" w:rsidRPr="00B063F7">
              <w:rPr>
                <w:rStyle w:val="Hyperlink"/>
                <w:rFonts w:ascii="Blinker" w:eastAsiaTheme="minorHAnsi" w:hAnsi="Blinker"/>
                <w:bCs/>
                <w:noProof/>
                <w:lang w:eastAsia="en-US"/>
              </w:rPr>
              <w:t>1.</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Introduction</w:t>
            </w:r>
            <w:r w:rsidR="00F056E0">
              <w:rPr>
                <w:noProof/>
                <w:webHidden/>
              </w:rPr>
              <w:tab/>
            </w:r>
            <w:r w:rsidR="00F056E0">
              <w:rPr>
                <w:noProof/>
                <w:webHidden/>
              </w:rPr>
              <w:fldChar w:fldCharType="begin"/>
            </w:r>
            <w:r w:rsidR="00F056E0">
              <w:rPr>
                <w:noProof/>
                <w:webHidden/>
              </w:rPr>
              <w:instrText xml:space="preserve"> PAGEREF _Toc173494951 \h </w:instrText>
            </w:r>
            <w:r w:rsidR="00F056E0">
              <w:rPr>
                <w:noProof/>
                <w:webHidden/>
              </w:rPr>
            </w:r>
            <w:r w:rsidR="00F056E0">
              <w:rPr>
                <w:noProof/>
                <w:webHidden/>
              </w:rPr>
              <w:fldChar w:fldCharType="separate"/>
            </w:r>
            <w:r w:rsidR="003E1079">
              <w:rPr>
                <w:noProof/>
                <w:webHidden/>
              </w:rPr>
              <w:t>2</w:t>
            </w:r>
            <w:r w:rsidR="00F056E0">
              <w:rPr>
                <w:noProof/>
                <w:webHidden/>
              </w:rPr>
              <w:fldChar w:fldCharType="end"/>
            </w:r>
          </w:hyperlink>
        </w:p>
        <w:p w14:paraId="093C67AB"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52" w:history="1">
            <w:r w:rsidR="00F056E0" w:rsidRPr="00B063F7">
              <w:rPr>
                <w:rStyle w:val="Hyperlink"/>
                <w:rFonts w:ascii="Blinker" w:eastAsiaTheme="minorHAnsi" w:hAnsi="Blinker"/>
                <w:b/>
                <w:bCs/>
                <w:noProof/>
                <w:lang w:eastAsia="en-US"/>
              </w:rPr>
              <w:t>Aims</w:t>
            </w:r>
            <w:r w:rsidR="00F056E0">
              <w:rPr>
                <w:noProof/>
                <w:webHidden/>
              </w:rPr>
              <w:tab/>
            </w:r>
            <w:r w:rsidR="00F056E0">
              <w:rPr>
                <w:noProof/>
                <w:webHidden/>
              </w:rPr>
              <w:fldChar w:fldCharType="begin"/>
            </w:r>
            <w:r w:rsidR="00F056E0">
              <w:rPr>
                <w:noProof/>
                <w:webHidden/>
              </w:rPr>
              <w:instrText xml:space="preserve"> PAGEREF _Toc173494952 \h </w:instrText>
            </w:r>
            <w:r w:rsidR="00F056E0">
              <w:rPr>
                <w:noProof/>
                <w:webHidden/>
              </w:rPr>
            </w:r>
            <w:r w:rsidR="00F056E0">
              <w:rPr>
                <w:noProof/>
                <w:webHidden/>
              </w:rPr>
              <w:fldChar w:fldCharType="separate"/>
            </w:r>
            <w:r w:rsidR="003E1079">
              <w:rPr>
                <w:noProof/>
                <w:webHidden/>
              </w:rPr>
              <w:t>2</w:t>
            </w:r>
            <w:r w:rsidR="00F056E0">
              <w:rPr>
                <w:noProof/>
                <w:webHidden/>
              </w:rPr>
              <w:fldChar w:fldCharType="end"/>
            </w:r>
          </w:hyperlink>
        </w:p>
        <w:p w14:paraId="6D61ADBC"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53" w:history="1">
            <w:r w:rsidR="00F056E0" w:rsidRPr="00B063F7">
              <w:rPr>
                <w:rStyle w:val="Hyperlink"/>
                <w:rFonts w:ascii="Blinker" w:eastAsiaTheme="minorHAnsi" w:hAnsi="Blinker"/>
                <w:bCs/>
                <w:noProof/>
                <w:lang w:eastAsia="en-US"/>
              </w:rPr>
              <w:t>2.</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Legislation and Guidance</w:t>
            </w:r>
            <w:r w:rsidR="00F056E0">
              <w:rPr>
                <w:noProof/>
                <w:webHidden/>
              </w:rPr>
              <w:tab/>
            </w:r>
            <w:r w:rsidR="00F056E0">
              <w:rPr>
                <w:noProof/>
                <w:webHidden/>
              </w:rPr>
              <w:fldChar w:fldCharType="begin"/>
            </w:r>
            <w:r w:rsidR="00F056E0">
              <w:rPr>
                <w:noProof/>
                <w:webHidden/>
              </w:rPr>
              <w:instrText xml:space="preserve"> PAGEREF _Toc173494953 \h </w:instrText>
            </w:r>
            <w:r w:rsidR="00F056E0">
              <w:rPr>
                <w:noProof/>
                <w:webHidden/>
              </w:rPr>
            </w:r>
            <w:r w:rsidR="00F056E0">
              <w:rPr>
                <w:noProof/>
                <w:webHidden/>
              </w:rPr>
              <w:fldChar w:fldCharType="separate"/>
            </w:r>
            <w:r w:rsidR="003E1079">
              <w:rPr>
                <w:noProof/>
                <w:webHidden/>
              </w:rPr>
              <w:t>2</w:t>
            </w:r>
            <w:r w:rsidR="00F056E0">
              <w:rPr>
                <w:noProof/>
                <w:webHidden/>
              </w:rPr>
              <w:fldChar w:fldCharType="end"/>
            </w:r>
          </w:hyperlink>
        </w:p>
        <w:p w14:paraId="5753025A"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54" w:history="1">
            <w:r w:rsidR="00F056E0" w:rsidRPr="00B063F7">
              <w:rPr>
                <w:rStyle w:val="Hyperlink"/>
                <w:rFonts w:ascii="Blinker" w:eastAsiaTheme="minorHAnsi" w:hAnsi="Blinker"/>
                <w:bCs/>
                <w:noProof/>
                <w:lang w:eastAsia="en-US"/>
              </w:rPr>
              <w:t>3.</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Roles and Responsibilities</w:t>
            </w:r>
            <w:r w:rsidR="00F056E0">
              <w:rPr>
                <w:noProof/>
                <w:webHidden/>
              </w:rPr>
              <w:tab/>
            </w:r>
            <w:r w:rsidR="00F056E0">
              <w:rPr>
                <w:noProof/>
                <w:webHidden/>
              </w:rPr>
              <w:fldChar w:fldCharType="begin"/>
            </w:r>
            <w:r w:rsidR="00F056E0">
              <w:rPr>
                <w:noProof/>
                <w:webHidden/>
              </w:rPr>
              <w:instrText xml:space="preserve"> PAGEREF _Toc173494954 \h </w:instrText>
            </w:r>
            <w:r w:rsidR="00F056E0">
              <w:rPr>
                <w:noProof/>
                <w:webHidden/>
              </w:rPr>
            </w:r>
            <w:r w:rsidR="00F056E0">
              <w:rPr>
                <w:noProof/>
                <w:webHidden/>
              </w:rPr>
              <w:fldChar w:fldCharType="separate"/>
            </w:r>
            <w:r w:rsidR="003E1079">
              <w:rPr>
                <w:noProof/>
                <w:webHidden/>
              </w:rPr>
              <w:t>3</w:t>
            </w:r>
            <w:r w:rsidR="00F056E0">
              <w:rPr>
                <w:noProof/>
                <w:webHidden/>
              </w:rPr>
              <w:fldChar w:fldCharType="end"/>
            </w:r>
          </w:hyperlink>
        </w:p>
        <w:p w14:paraId="268E16AE"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55" w:history="1">
            <w:r w:rsidR="00F056E0" w:rsidRPr="00B063F7">
              <w:rPr>
                <w:rStyle w:val="Hyperlink"/>
                <w:rFonts w:ascii="Blinker" w:eastAsiaTheme="minorHAnsi" w:hAnsi="Blinker"/>
                <w:b/>
                <w:bCs/>
                <w:noProof/>
                <w:lang w:eastAsia="en-US"/>
              </w:rPr>
              <w:t>First Aid Lead(s)</w:t>
            </w:r>
            <w:r w:rsidR="00F056E0">
              <w:rPr>
                <w:noProof/>
                <w:webHidden/>
              </w:rPr>
              <w:tab/>
            </w:r>
            <w:r w:rsidR="00F056E0">
              <w:rPr>
                <w:noProof/>
                <w:webHidden/>
              </w:rPr>
              <w:fldChar w:fldCharType="begin"/>
            </w:r>
            <w:r w:rsidR="00F056E0">
              <w:rPr>
                <w:noProof/>
                <w:webHidden/>
              </w:rPr>
              <w:instrText xml:space="preserve"> PAGEREF _Toc173494955 \h </w:instrText>
            </w:r>
            <w:r w:rsidR="00F056E0">
              <w:rPr>
                <w:noProof/>
                <w:webHidden/>
              </w:rPr>
            </w:r>
            <w:r w:rsidR="00F056E0">
              <w:rPr>
                <w:noProof/>
                <w:webHidden/>
              </w:rPr>
              <w:fldChar w:fldCharType="separate"/>
            </w:r>
            <w:r w:rsidR="003E1079">
              <w:rPr>
                <w:noProof/>
                <w:webHidden/>
              </w:rPr>
              <w:t>3</w:t>
            </w:r>
            <w:r w:rsidR="00F056E0">
              <w:rPr>
                <w:noProof/>
                <w:webHidden/>
              </w:rPr>
              <w:fldChar w:fldCharType="end"/>
            </w:r>
          </w:hyperlink>
        </w:p>
        <w:p w14:paraId="3408DED6"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56" w:history="1">
            <w:r w:rsidR="00F056E0" w:rsidRPr="00B063F7">
              <w:rPr>
                <w:rStyle w:val="Hyperlink"/>
                <w:rFonts w:ascii="Blinker" w:eastAsiaTheme="minorHAnsi" w:hAnsi="Blinker"/>
                <w:b/>
                <w:bCs/>
                <w:noProof/>
                <w:lang w:eastAsia="en-US"/>
              </w:rPr>
              <w:t>First Aiders</w:t>
            </w:r>
            <w:r w:rsidR="00F056E0">
              <w:rPr>
                <w:noProof/>
                <w:webHidden/>
              </w:rPr>
              <w:tab/>
            </w:r>
            <w:r w:rsidR="00F056E0">
              <w:rPr>
                <w:noProof/>
                <w:webHidden/>
              </w:rPr>
              <w:fldChar w:fldCharType="begin"/>
            </w:r>
            <w:r w:rsidR="00F056E0">
              <w:rPr>
                <w:noProof/>
                <w:webHidden/>
              </w:rPr>
              <w:instrText xml:space="preserve"> PAGEREF _Toc173494956 \h </w:instrText>
            </w:r>
            <w:r w:rsidR="00F056E0">
              <w:rPr>
                <w:noProof/>
                <w:webHidden/>
              </w:rPr>
            </w:r>
            <w:r w:rsidR="00F056E0">
              <w:rPr>
                <w:noProof/>
                <w:webHidden/>
              </w:rPr>
              <w:fldChar w:fldCharType="separate"/>
            </w:r>
            <w:r w:rsidR="003E1079">
              <w:rPr>
                <w:noProof/>
                <w:webHidden/>
              </w:rPr>
              <w:t>4</w:t>
            </w:r>
            <w:r w:rsidR="00F056E0">
              <w:rPr>
                <w:noProof/>
                <w:webHidden/>
              </w:rPr>
              <w:fldChar w:fldCharType="end"/>
            </w:r>
          </w:hyperlink>
        </w:p>
        <w:p w14:paraId="53599879"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57" w:history="1">
            <w:r w:rsidR="00F056E0" w:rsidRPr="00B063F7">
              <w:rPr>
                <w:rStyle w:val="Hyperlink"/>
                <w:rFonts w:ascii="Blinker" w:eastAsiaTheme="minorHAnsi" w:hAnsi="Blinker"/>
                <w:b/>
                <w:bCs/>
                <w:noProof/>
                <w:lang w:eastAsia="en-US"/>
              </w:rPr>
              <w:t>The Trust</w:t>
            </w:r>
            <w:r w:rsidR="00F056E0">
              <w:rPr>
                <w:noProof/>
                <w:webHidden/>
              </w:rPr>
              <w:tab/>
            </w:r>
            <w:r w:rsidR="00F056E0">
              <w:rPr>
                <w:noProof/>
                <w:webHidden/>
              </w:rPr>
              <w:fldChar w:fldCharType="begin"/>
            </w:r>
            <w:r w:rsidR="00F056E0">
              <w:rPr>
                <w:noProof/>
                <w:webHidden/>
              </w:rPr>
              <w:instrText xml:space="preserve"> PAGEREF _Toc173494957 \h </w:instrText>
            </w:r>
            <w:r w:rsidR="00F056E0">
              <w:rPr>
                <w:noProof/>
                <w:webHidden/>
              </w:rPr>
            </w:r>
            <w:r w:rsidR="00F056E0">
              <w:rPr>
                <w:noProof/>
                <w:webHidden/>
              </w:rPr>
              <w:fldChar w:fldCharType="separate"/>
            </w:r>
            <w:r w:rsidR="003E1079">
              <w:rPr>
                <w:noProof/>
                <w:webHidden/>
              </w:rPr>
              <w:t>4</w:t>
            </w:r>
            <w:r w:rsidR="00F056E0">
              <w:rPr>
                <w:noProof/>
                <w:webHidden/>
              </w:rPr>
              <w:fldChar w:fldCharType="end"/>
            </w:r>
          </w:hyperlink>
        </w:p>
        <w:p w14:paraId="2F3B46E7"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58" w:history="1">
            <w:r w:rsidR="00F056E0" w:rsidRPr="00B063F7">
              <w:rPr>
                <w:rStyle w:val="Hyperlink"/>
                <w:rFonts w:ascii="Blinker" w:eastAsiaTheme="minorHAnsi" w:hAnsi="Blinker"/>
                <w:b/>
                <w:bCs/>
                <w:noProof/>
                <w:lang w:eastAsia="en-US"/>
              </w:rPr>
              <w:t>The Headteacher</w:t>
            </w:r>
            <w:r w:rsidR="00F056E0">
              <w:rPr>
                <w:noProof/>
                <w:webHidden/>
              </w:rPr>
              <w:tab/>
            </w:r>
            <w:r w:rsidR="00F056E0">
              <w:rPr>
                <w:noProof/>
                <w:webHidden/>
              </w:rPr>
              <w:fldChar w:fldCharType="begin"/>
            </w:r>
            <w:r w:rsidR="00F056E0">
              <w:rPr>
                <w:noProof/>
                <w:webHidden/>
              </w:rPr>
              <w:instrText xml:space="preserve"> PAGEREF _Toc173494958 \h </w:instrText>
            </w:r>
            <w:r w:rsidR="00F056E0">
              <w:rPr>
                <w:noProof/>
                <w:webHidden/>
              </w:rPr>
            </w:r>
            <w:r w:rsidR="00F056E0">
              <w:rPr>
                <w:noProof/>
                <w:webHidden/>
              </w:rPr>
              <w:fldChar w:fldCharType="separate"/>
            </w:r>
            <w:r w:rsidR="003E1079">
              <w:rPr>
                <w:noProof/>
                <w:webHidden/>
              </w:rPr>
              <w:t>4</w:t>
            </w:r>
            <w:r w:rsidR="00F056E0">
              <w:rPr>
                <w:noProof/>
                <w:webHidden/>
              </w:rPr>
              <w:fldChar w:fldCharType="end"/>
            </w:r>
          </w:hyperlink>
        </w:p>
        <w:p w14:paraId="101BE9CE"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59" w:history="1">
            <w:r w:rsidR="00F056E0" w:rsidRPr="00B063F7">
              <w:rPr>
                <w:rStyle w:val="Hyperlink"/>
                <w:rFonts w:ascii="Blinker" w:eastAsiaTheme="minorHAnsi" w:hAnsi="Blinker"/>
                <w:b/>
                <w:bCs/>
                <w:noProof/>
                <w:lang w:eastAsia="en-US"/>
              </w:rPr>
              <w:t>Staff</w:t>
            </w:r>
            <w:r w:rsidR="00F056E0">
              <w:rPr>
                <w:noProof/>
                <w:webHidden/>
              </w:rPr>
              <w:tab/>
            </w:r>
            <w:r w:rsidR="00F056E0">
              <w:rPr>
                <w:noProof/>
                <w:webHidden/>
              </w:rPr>
              <w:fldChar w:fldCharType="begin"/>
            </w:r>
            <w:r w:rsidR="00F056E0">
              <w:rPr>
                <w:noProof/>
                <w:webHidden/>
              </w:rPr>
              <w:instrText xml:space="preserve"> PAGEREF _Toc173494959 \h </w:instrText>
            </w:r>
            <w:r w:rsidR="00F056E0">
              <w:rPr>
                <w:noProof/>
                <w:webHidden/>
              </w:rPr>
            </w:r>
            <w:r w:rsidR="00F056E0">
              <w:rPr>
                <w:noProof/>
                <w:webHidden/>
              </w:rPr>
              <w:fldChar w:fldCharType="separate"/>
            </w:r>
            <w:r w:rsidR="003E1079">
              <w:rPr>
                <w:noProof/>
                <w:webHidden/>
              </w:rPr>
              <w:t>4</w:t>
            </w:r>
            <w:r w:rsidR="00F056E0">
              <w:rPr>
                <w:noProof/>
                <w:webHidden/>
              </w:rPr>
              <w:fldChar w:fldCharType="end"/>
            </w:r>
          </w:hyperlink>
        </w:p>
        <w:p w14:paraId="19E54E2B"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60" w:history="1">
            <w:r w:rsidR="00F056E0" w:rsidRPr="00B063F7">
              <w:rPr>
                <w:rStyle w:val="Hyperlink"/>
                <w:rFonts w:ascii="Blinker" w:eastAsiaTheme="minorHAnsi" w:hAnsi="Blinker"/>
                <w:bCs/>
                <w:noProof/>
                <w:lang w:eastAsia="en-US"/>
              </w:rPr>
              <w:t>4.</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First Aid Procedures</w:t>
            </w:r>
            <w:r w:rsidR="00F056E0">
              <w:rPr>
                <w:noProof/>
                <w:webHidden/>
              </w:rPr>
              <w:tab/>
            </w:r>
            <w:r w:rsidR="00F056E0">
              <w:rPr>
                <w:noProof/>
                <w:webHidden/>
              </w:rPr>
              <w:fldChar w:fldCharType="begin"/>
            </w:r>
            <w:r w:rsidR="00F056E0">
              <w:rPr>
                <w:noProof/>
                <w:webHidden/>
              </w:rPr>
              <w:instrText xml:space="preserve"> PAGEREF _Toc173494960 \h </w:instrText>
            </w:r>
            <w:r w:rsidR="00F056E0">
              <w:rPr>
                <w:noProof/>
                <w:webHidden/>
              </w:rPr>
            </w:r>
            <w:r w:rsidR="00F056E0">
              <w:rPr>
                <w:noProof/>
                <w:webHidden/>
              </w:rPr>
              <w:fldChar w:fldCharType="separate"/>
            </w:r>
            <w:r w:rsidR="003E1079">
              <w:rPr>
                <w:noProof/>
                <w:webHidden/>
              </w:rPr>
              <w:t>5</w:t>
            </w:r>
            <w:r w:rsidR="00F056E0">
              <w:rPr>
                <w:noProof/>
                <w:webHidden/>
              </w:rPr>
              <w:fldChar w:fldCharType="end"/>
            </w:r>
          </w:hyperlink>
        </w:p>
        <w:p w14:paraId="0CF4824B"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61" w:history="1">
            <w:r w:rsidR="00F056E0" w:rsidRPr="00B063F7">
              <w:rPr>
                <w:rStyle w:val="Hyperlink"/>
                <w:rFonts w:ascii="Blinker" w:eastAsiaTheme="minorHAnsi" w:hAnsi="Blinker"/>
                <w:b/>
                <w:bCs/>
                <w:noProof/>
                <w:lang w:eastAsia="en-US"/>
              </w:rPr>
              <w:t>Infection control</w:t>
            </w:r>
            <w:r w:rsidR="00F056E0">
              <w:rPr>
                <w:noProof/>
                <w:webHidden/>
              </w:rPr>
              <w:tab/>
            </w:r>
            <w:r w:rsidR="00F056E0">
              <w:rPr>
                <w:noProof/>
                <w:webHidden/>
              </w:rPr>
              <w:fldChar w:fldCharType="begin"/>
            </w:r>
            <w:r w:rsidR="00F056E0">
              <w:rPr>
                <w:noProof/>
                <w:webHidden/>
              </w:rPr>
              <w:instrText xml:space="preserve"> PAGEREF _Toc173494961 \h </w:instrText>
            </w:r>
            <w:r w:rsidR="00F056E0">
              <w:rPr>
                <w:noProof/>
                <w:webHidden/>
              </w:rPr>
            </w:r>
            <w:r w:rsidR="00F056E0">
              <w:rPr>
                <w:noProof/>
                <w:webHidden/>
              </w:rPr>
              <w:fldChar w:fldCharType="separate"/>
            </w:r>
            <w:r w:rsidR="003E1079">
              <w:rPr>
                <w:noProof/>
                <w:webHidden/>
              </w:rPr>
              <w:t>5</w:t>
            </w:r>
            <w:r w:rsidR="00F056E0">
              <w:rPr>
                <w:noProof/>
                <w:webHidden/>
              </w:rPr>
              <w:fldChar w:fldCharType="end"/>
            </w:r>
          </w:hyperlink>
        </w:p>
        <w:p w14:paraId="1B373357"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62" w:history="1">
            <w:r w:rsidR="00F056E0" w:rsidRPr="00B063F7">
              <w:rPr>
                <w:rStyle w:val="Hyperlink"/>
                <w:rFonts w:ascii="Blinker" w:eastAsiaTheme="minorHAnsi" w:hAnsi="Blinker"/>
                <w:b/>
                <w:bCs/>
                <w:noProof/>
                <w:lang w:eastAsia="en-US"/>
              </w:rPr>
              <w:t>In-school procedures</w:t>
            </w:r>
            <w:r w:rsidR="00F056E0">
              <w:rPr>
                <w:noProof/>
                <w:webHidden/>
              </w:rPr>
              <w:tab/>
            </w:r>
            <w:r w:rsidR="00F056E0">
              <w:rPr>
                <w:noProof/>
                <w:webHidden/>
              </w:rPr>
              <w:fldChar w:fldCharType="begin"/>
            </w:r>
            <w:r w:rsidR="00F056E0">
              <w:rPr>
                <w:noProof/>
                <w:webHidden/>
              </w:rPr>
              <w:instrText xml:space="preserve"> PAGEREF _Toc173494962 \h </w:instrText>
            </w:r>
            <w:r w:rsidR="00F056E0">
              <w:rPr>
                <w:noProof/>
                <w:webHidden/>
              </w:rPr>
            </w:r>
            <w:r w:rsidR="00F056E0">
              <w:rPr>
                <w:noProof/>
                <w:webHidden/>
              </w:rPr>
              <w:fldChar w:fldCharType="separate"/>
            </w:r>
            <w:r w:rsidR="003E1079">
              <w:rPr>
                <w:noProof/>
                <w:webHidden/>
              </w:rPr>
              <w:t>5</w:t>
            </w:r>
            <w:r w:rsidR="00F056E0">
              <w:rPr>
                <w:noProof/>
                <w:webHidden/>
              </w:rPr>
              <w:fldChar w:fldCharType="end"/>
            </w:r>
          </w:hyperlink>
        </w:p>
        <w:p w14:paraId="2FB95E02"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63" w:history="1">
            <w:r w:rsidR="00F056E0" w:rsidRPr="00B063F7">
              <w:rPr>
                <w:rStyle w:val="Hyperlink"/>
                <w:rFonts w:ascii="Blinker" w:eastAsiaTheme="minorHAnsi" w:hAnsi="Blinker"/>
                <w:b/>
                <w:bCs/>
                <w:noProof/>
                <w:lang w:eastAsia="en-US"/>
              </w:rPr>
              <w:t>Off-site procedures</w:t>
            </w:r>
            <w:r w:rsidR="00F056E0">
              <w:rPr>
                <w:noProof/>
                <w:webHidden/>
              </w:rPr>
              <w:tab/>
            </w:r>
            <w:r w:rsidR="00F056E0">
              <w:rPr>
                <w:noProof/>
                <w:webHidden/>
              </w:rPr>
              <w:fldChar w:fldCharType="begin"/>
            </w:r>
            <w:r w:rsidR="00F056E0">
              <w:rPr>
                <w:noProof/>
                <w:webHidden/>
              </w:rPr>
              <w:instrText xml:space="preserve"> PAGEREF _Toc173494963 \h </w:instrText>
            </w:r>
            <w:r w:rsidR="00F056E0">
              <w:rPr>
                <w:noProof/>
                <w:webHidden/>
              </w:rPr>
            </w:r>
            <w:r w:rsidR="00F056E0">
              <w:rPr>
                <w:noProof/>
                <w:webHidden/>
              </w:rPr>
              <w:fldChar w:fldCharType="separate"/>
            </w:r>
            <w:r w:rsidR="003E1079">
              <w:rPr>
                <w:noProof/>
                <w:webHidden/>
              </w:rPr>
              <w:t>7</w:t>
            </w:r>
            <w:r w:rsidR="00F056E0">
              <w:rPr>
                <w:noProof/>
                <w:webHidden/>
              </w:rPr>
              <w:fldChar w:fldCharType="end"/>
            </w:r>
          </w:hyperlink>
        </w:p>
        <w:p w14:paraId="75583E8D"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64" w:history="1">
            <w:r w:rsidR="00F056E0" w:rsidRPr="00B063F7">
              <w:rPr>
                <w:rStyle w:val="Hyperlink"/>
                <w:rFonts w:ascii="Blinker" w:eastAsiaTheme="minorHAnsi" w:hAnsi="Blinker"/>
                <w:bCs/>
                <w:noProof/>
                <w:lang w:eastAsia="en-US"/>
              </w:rPr>
              <w:t>5.</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Frist Aid Equipment</w:t>
            </w:r>
            <w:r w:rsidR="00F056E0">
              <w:rPr>
                <w:noProof/>
                <w:webHidden/>
              </w:rPr>
              <w:tab/>
            </w:r>
            <w:r w:rsidR="00F056E0">
              <w:rPr>
                <w:noProof/>
                <w:webHidden/>
              </w:rPr>
              <w:fldChar w:fldCharType="begin"/>
            </w:r>
            <w:r w:rsidR="00F056E0">
              <w:rPr>
                <w:noProof/>
                <w:webHidden/>
              </w:rPr>
              <w:instrText xml:space="preserve"> PAGEREF _Toc173494964 \h </w:instrText>
            </w:r>
            <w:r w:rsidR="00F056E0">
              <w:rPr>
                <w:noProof/>
                <w:webHidden/>
              </w:rPr>
            </w:r>
            <w:r w:rsidR="00F056E0">
              <w:rPr>
                <w:noProof/>
                <w:webHidden/>
              </w:rPr>
              <w:fldChar w:fldCharType="separate"/>
            </w:r>
            <w:r w:rsidR="003E1079">
              <w:rPr>
                <w:noProof/>
                <w:webHidden/>
              </w:rPr>
              <w:t>7</w:t>
            </w:r>
            <w:r w:rsidR="00F056E0">
              <w:rPr>
                <w:noProof/>
                <w:webHidden/>
              </w:rPr>
              <w:fldChar w:fldCharType="end"/>
            </w:r>
          </w:hyperlink>
        </w:p>
        <w:p w14:paraId="5564A088"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65" w:history="1">
            <w:r w:rsidR="00F056E0" w:rsidRPr="00B063F7">
              <w:rPr>
                <w:rStyle w:val="Hyperlink"/>
                <w:rFonts w:ascii="Blinker" w:eastAsiaTheme="minorHAnsi" w:hAnsi="Blinker"/>
                <w:b/>
                <w:bCs/>
                <w:noProof/>
                <w:lang w:eastAsia="en-US"/>
              </w:rPr>
              <w:t>Use of defibrillators</w:t>
            </w:r>
            <w:r w:rsidR="00F056E0">
              <w:rPr>
                <w:noProof/>
                <w:webHidden/>
              </w:rPr>
              <w:tab/>
            </w:r>
            <w:r w:rsidR="00F056E0">
              <w:rPr>
                <w:noProof/>
                <w:webHidden/>
              </w:rPr>
              <w:fldChar w:fldCharType="begin"/>
            </w:r>
            <w:r w:rsidR="00F056E0">
              <w:rPr>
                <w:noProof/>
                <w:webHidden/>
              </w:rPr>
              <w:instrText xml:space="preserve"> PAGEREF _Toc173494965 \h </w:instrText>
            </w:r>
            <w:r w:rsidR="00F056E0">
              <w:rPr>
                <w:noProof/>
                <w:webHidden/>
              </w:rPr>
            </w:r>
            <w:r w:rsidR="00F056E0">
              <w:rPr>
                <w:noProof/>
                <w:webHidden/>
              </w:rPr>
              <w:fldChar w:fldCharType="separate"/>
            </w:r>
            <w:r w:rsidR="003E1079">
              <w:rPr>
                <w:noProof/>
                <w:webHidden/>
              </w:rPr>
              <w:t>8</w:t>
            </w:r>
            <w:r w:rsidR="00F056E0">
              <w:rPr>
                <w:noProof/>
                <w:webHidden/>
              </w:rPr>
              <w:fldChar w:fldCharType="end"/>
            </w:r>
          </w:hyperlink>
        </w:p>
        <w:p w14:paraId="106F5E3F"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66" w:history="1">
            <w:r w:rsidR="00F056E0" w:rsidRPr="00B063F7">
              <w:rPr>
                <w:rStyle w:val="Hyperlink"/>
                <w:rFonts w:ascii="Blinker" w:eastAsiaTheme="minorHAnsi" w:hAnsi="Blinker"/>
                <w:bCs/>
                <w:noProof/>
                <w:lang w:eastAsia="en-US"/>
              </w:rPr>
              <w:t>6.</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Record-Keeping and Reporting</w:t>
            </w:r>
            <w:r w:rsidR="00F056E0">
              <w:rPr>
                <w:noProof/>
                <w:webHidden/>
              </w:rPr>
              <w:tab/>
            </w:r>
            <w:r w:rsidR="00F056E0">
              <w:rPr>
                <w:noProof/>
                <w:webHidden/>
              </w:rPr>
              <w:fldChar w:fldCharType="begin"/>
            </w:r>
            <w:r w:rsidR="00F056E0">
              <w:rPr>
                <w:noProof/>
                <w:webHidden/>
              </w:rPr>
              <w:instrText xml:space="preserve"> PAGEREF _Toc173494966 \h </w:instrText>
            </w:r>
            <w:r w:rsidR="00F056E0">
              <w:rPr>
                <w:noProof/>
                <w:webHidden/>
              </w:rPr>
            </w:r>
            <w:r w:rsidR="00F056E0">
              <w:rPr>
                <w:noProof/>
                <w:webHidden/>
              </w:rPr>
              <w:fldChar w:fldCharType="separate"/>
            </w:r>
            <w:r w:rsidR="003E1079">
              <w:rPr>
                <w:noProof/>
                <w:webHidden/>
              </w:rPr>
              <w:t>8</w:t>
            </w:r>
            <w:r w:rsidR="00F056E0">
              <w:rPr>
                <w:noProof/>
                <w:webHidden/>
              </w:rPr>
              <w:fldChar w:fldCharType="end"/>
            </w:r>
          </w:hyperlink>
        </w:p>
        <w:p w14:paraId="1B7F4C63"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67" w:history="1">
            <w:r w:rsidR="00F056E0" w:rsidRPr="00B063F7">
              <w:rPr>
                <w:rStyle w:val="Hyperlink"/>
                <w:rFonts w:ascii="Blinker" w:eastAsiaTheme="minorHAnsi" w:hAnsi="Blinker"/>
                <w:b/>
                <w:bCs/>
                <w:noProof/>
                <w:lang w:eastAsia="en-US"/>
              </w:rPr>
              <w:t>Reporting Accidents or Incidents</w:t>
            </w:r>
            <w:r w:rsidR="00F056E0">
              <w:rPr>
                <w:noProof/>
                <w:webHidden/>
              </w:rPr>
              <w:tab/>
            </w:r>
            <w:r w:rsidR="00F056E0">
              <w:rPr>
                <w:noProof/>
                <w:webHidden/>
              </w:rPr>
              <w:fldChar w:fldCharType="begin"/>
            </w:r>
            <w:r w:rsidR="00F056E0">
              <w:rPr>
                <w:noProof/>
                <w:webHidden/>
              </w:rPr>
              <w:instrText xml:space="preserve"> PAGEREF _Toc173494967 \h </w:instrText>
            </w:r>
            <w:r w:rsidR="00F056E0">
              <w:rPr>
                <w:noProof/>
                <w:webHidden/>
              </w:rPr>
            </w:r>
            <w:r w:rsidR="00F056E0">
              <w:rPr>
                <w:noProof/>
                <w:webHidden/>
              </w:rPr>
              <w:fldChar w:fldCharType="separate"/>
            </w:r>
            <w:r w:rsidR="003E1079">
              <w:rPr>
                <w:noProof/>
                <w:webHidden/>
              </w:rPr>
              <w:t>8</w:t>
            </w:r>
            <w:r w:rsidR="00F056E0">
              <w:rPr>
                <w:noProof/>
                <w:webHidden/>
              </w:rPr>
              <w:fldChar w:fldCharType="end"/>
            </w:r>
          </w:hyperlink>
        </w:p>
        <w:p w14:paraId="7DA23FF6" w14:textId="77777777" w:rsidR="00F056E0" w:rsidRDefault="000D5A2F">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173494968" w:history="1">
            <w:r w:rsidR="00F056E0" w:rsidRPr="00B063F7">
              <w:rPr>
                <w:rStyle w:val="Hyperlink"/>
                <w:rFonts w:ascii="Blinker" w:eastAsiaTheme="minorHAnsi" w:hAnsi="Blinker"/>
                <w:b/>
                <w:bCs/>
                <w:noProof/>
                <w:lang w:eastAsia="en-US"/>
              </w:rPr>
              <w:t>Notifying parent/carers</w:t>
            </w:r>
            <w:r w:rsidR="00F056E0">
              <w:rPr>
                <w:noProof/>
                <w:webHidden/>
              </w:rPr>
              <w:tab/>
            </w:r>
            <w:r w:rsidR="00F056E0">
              <w:rPr>
                <w:noProof/>
                <w:webHidden/>
              </w:rPr>
              <w:fldChar w:fldCharType="begin"/>
            </w:r>
            <w:r w:rsidR="00F056E0">
              <w:rPr>
                <w:noProof/>
                <w:webHidden/>
              </w:rPr>
              <w:instrText xml:space="preserve"> PAGEREF _Toc173494968 \h </w:instrText>
            </w:r>
            <w:r w:rsidR="00F056E0">
              <w:rPr>
                <w:noProof/>
                <w:webHidden/>
              </w:rPr>
            </w:r>
            <w:r w:rsidR="00F056E0">
              <w:rPr>
                <w:noProof/>
                <w:webHidden/>
              </w:rPr>
              <w:fldChar w:fldCharType="separate"/>
            </w:r>
            <w:r w:rsidR="003E1079">
              <w:rPr>
                <w:noProof/>
                <w:webHidden/>
              </w:rPr>
              <w:t>8</w:t>
            </w:r>
            <w:r w:rsidR="00F056E0">
              <w:rPr>
                <w:noProof/>
                <w:webHidden/>
              </w:rPr>
              <w:fldChar w:fldCharType="end"/>
            </w:r>
          </w:hyperlink>
        </w:p>
        <w:p w14:paraId="547CC3F1"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69" w:history="1">
            <w:r w:rsidR="00F056E0" w:rsidRPr="00B063F7">
              <w:rPr>
                <w:rStyle w:val="Hyperlink"/>
                <w:rFonts w:ascii="Blinker" w:eastAsiaTheme="minorHAnsi" w:hAnsi="Blinker"/>
                <w:bCs/>
                <w:noProof/>
                <w:lang w:eastAsia="en-US"/>
              </w:rPr>
              <w:t>7.</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Training</w:t>
            </w:r>
            <w:r w:rsidR="00F056E0">
              <w:rPr>
                <w:noProof/>
                <w:webHidden/>
              </w:rPr>
              <w:tab/>
            </w:r>
            <w:r w:rsidR="00F056E0">
              <w:rPr>
                <w:noProof/>
                <w:webHidden/>
              </w:rPr>
              <w:fldChar w:fldCharType="begin"/>
            </w:r>
            <w:r w:rsidR="00F056E0">
              <w:rPr>
                <w:noProof/>
                <w:webHidden/>
              </w:rPr>
              <w:instrText xml:space="preserve"> PAGEREF _Toc173494969 \h </w:instrText>
            </w:r>
            <w:r w:rsidR="00F056E0">
              <w:rPr>
                <w:noProof/>
                <w:webHidden/>
              </w:rPr>
            </w:r>
            <w:r w:rsidR="00F056E0">
              <w:rPr>
                <w:noProof/>
                <w:webHidden/>
              </w:rPr>
              <w:fldChar w:fldCharType="separate"/>
            </w:r>
            <w:r w:rsidR="003E1079">
              <w:rPr>
                <w:noProof/>
                <w:webHidden/>
              </w:rPr>
              <w:t>9</w:t>
            </w:r>
            <w:r w:rsidR="00F056E0">
              <w:rPr>
                <w:noProof/>
                <w:webHidden/>
              </w:rPr>
              <w:fldChar w:fldCharType="end"/>
            </w:r>
          </w:hyperlink>
        </w:p>
        <w:p w14:paraId="5175CCE4"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0" w:history="1">
            <w:r w:rsidR="00F056E0" w:rsidRPr="00B063F7">
              <w:rPr>
                <w:rStyle w:val="Hyperlink"/>
                <w:rFonts w:ascii="Blinker" w:eastAsiaTheme="minorHAnsi" w:hAnsi="Blinker"/>
                <w:bCs/>
                <w:noProof/>
                <w:lang w:eastAsia="en-US"/>
              </w:rPr>
              <w:t>8.</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Monitoring Arrangements</w:t>
            </w:r>
            <w:r w:rsidR="00F056E0">
              <w:rPr>
                <w:noProof/>
                <w:webHidden/>
              </w:rPr>
              <w:tab/>
            </w:r>
            <w:r w:rsidR="00F056E0">
              <w:rPr>
                <w:noProof/>
                <w:webHidden/>
              </w:rPr>
              <w:fldChar w:fldCharType="begin"/>
            </w:r>
            <w:r w:rsidR="00F056E0">
              <w:rPr>
                <w:noProof/>
                <w:webHidden/>
              </w:rPr>
              <w:instrText xml:space="preserve"> PAGEREF _Toc173494970 \h </w:instrText>
            </w:r>
            <w:r w:rsidR="00F056E0">
              <w:rPr>
                <w:noProof/>
                <w:webHidden/>
              </w:rPr>
            </w:r>
            <w:r w:rsidR="00F056E0">
              <w:rPr>
                <w:noProof/>
                <w:webHidden/>
              </w:rPr>
              <w:fldChar w:fldCharType="separate"/>
            </w:r>
            <w:r w:rsidR="003E1079">
              <w:rPr>
                <w:noProof/>
                <w:webHidden/>
              </w:rPr>
              <w:t>9</w:t>
            </w:r>
            <w:r w:rsidR="00F056E0">
              <w:rPr>
                <w:noProof/>
                <w:webHidden/>
              </w:rPr>
              <w:fldChar w:fldCharType="end"/>
            </w:r>
          </w:hyperlink>
        </w:p>
        <w:p w14:paraId="2F422696"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1" w:history="1">
            <w:r w:rsidR="00F056E0" w:rsidRPr="00B063F7">
              <w:rPr>
                <w:rStyle w:val="Hyperlink"/>
                <w:rFonts w:ascii="Blinker" w:eastAsiaTheme="minorHAnsi" w:hAnsi="Blinker"/>
                <w:bCs/>
                <w:noProof/>
                <w:lang w:eastAsia="en-US"/>
              </w:rPr>
              <w:t>9.</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Link with Other Policies</w:t>
            </w:r>
            <w:r w:rsidR="00F056E0">
              <w:rPr>
                <w:noProof/>
                <w:webHidden/>
              </w:rPr>
              <w:tab/>
            </w:r>
            <w:r w:rsidR="00F056E0">
              <w:rPr>
                <w:noProof/>
                <w:webHidden/>
              </w:rPr>
              <w:fldChar w:fldCharType="begin"/>
            </w:r>
            <w:r w:rsidR="00F056E0">
              <w:rPr>
                <w:noProof/>
                <w:webHidden/>
              </w:rPr>
              <w:instrText xml:space="preserve"> PAGEREF _Toc173494971 \h </w:instrText>
            </w:r>
            <w:r w:rsidR="00F056E0">
              <w:rPr>
                <w:noProof/>
                <w:webHidden/>
              </w:rPr>
            </w:r>
            <w:r w:rsidR="00F056E0">
              <w:rPr>
                <w:noProof/>
                <w:webHidden/>
              </w:rPr>
              <w:fldChar w:fldCharType="separate"/>
            </w:r>
            <w:r w:rsidR="003E1079">
              <w:rPr>
                <w:noProof/>
                <w:webHidden/>
              </w:rPr>
              <w:t>9</w:t>
            </w:r>
            <w:r w:rsidR="00F056E0">
              <w:rPr>
                <w:noProof/>
                <w:webHidden/>
              </w:rPr>
              <w:fldChar w:fldCharType="end"/>
            </w:r>
          </w:hyperlink>
        </w:p>
        <w:p w14:paraId="17CF2794"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2" w:history="1">
            <w:r w:rsidR="00F056E0" w:rsidRPr="00B063F7">
              <w:rPr>
                <w:rStyle w:val="Hyperlink"/>
                <w:rFonts w:ascii="Blinker" w:eastAsiaTheme="minorHAnsi" w:hAnsi="Blinker"/>
                <w:bCs/>
                <w:noProof/>
                <w:lang w:eastAsia="en-US"/>
              </w:rPr>
              <w:t>10.</w:t>
            </w:r>
            <w:r w:rsidR="00F056E0">
              <w:rPr>
                <w:rFonts w:asciiTheme="minorHAnsi" w:eastAsiaTheme="minorEastAsia" w:hAnsiTheme="minorHAnsi" w:cstheme="minorBidi"/>
                <w:noProof/>
                <w:color w:val="auto"/>
                <w:kern w:val="2"/>
                <w:szCs w:val="24"/>
                <w14:ligatures w14:val="standardContextual"/>
              </w:rPr>
              <w:tab/>
            </w:r>
            <w:r w:rsidR="00F056E0" w:rsidRPr="00B063F7">
              <w:rPr>
                <w:rStyle w:val="Hyperlink"/>
                <w:rFonts w:ascii="Blinker" w:eastAsiaTheme="minorHAnsi" w:hAnsi="Blinker"/>
                <w:bCs/>
                <w:noProof/>
                <w:lang w:eastAsia="en-US"/>
              </w:rPr>
              <w:t>Other Useful Documentation/Links</w:t>
            </w:r>
            <w:r w:rsidR="00F056E0">
              <w:rPr>
                <w:noProof/>
                <w:webHidden/>
              </w:rPr>
              <w:tab/>
            </w:r>
            <w:r w:rsidR="00F056E0">
              <w:rPr>
                <w:noProof/>
                <w:webHidden/>
              </w:rPr>
              <w:fldChar w:fldCharType="begin"/>
            </w:r>
            <w:r w:rsidR="00F056E0">
              <w:rPr>
                <w:noProof/>
                <w:webHidden/>
              </w:rPr>
              <w:instrText xml:space="preserve"> PAGEREF _Toc173494972 \h </w:instrText>
            </w:r>
            <w:r w:rsidR="00F056E0">
              <w:rPr>
                <w:noProof/>
                <w:webHidden/>
              </w:rPr>
            </w:r>
            <w:r w:rsidR="00F056E0">
              <w:rPr>
                <w:noProof/>
                <w:webHidden/>
              </w:rPr>
              <w:fldChar w:fldCharType="separate"/>
            </w:r>
            <w:r w:rsidR="003E1079">
              <w:rPr>
                <w:noProof/>
                <w:webHidden/>
              </w:rPr>
              <w:t>9</w:t>
            </w:r>
            <w:r w:rsidR="00F056E0">
              <w:rPr>
                <w:noProof/>
                <w:webHidden/>
              </w:rPr>
              <w:fldChar w:fldCharType="end"/>
            </w:r>
          </w:hyperlink>
        </w:p>
        <w:p w14:paraId="012E1F81"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3" w:history="1">
            <w:r w:rsidR="00F056E0" w:rsidRPr="00B063F7">
              <w:rPr>
                <w:rStyle w:val="Hyperlink"/>
                <w:rFonts w:ascii="Blinker" w:eastAsiaTheme="minorHAnsi" w:hAnsi="Blinker"/>
                <w:bCs/>
                <w:noProof/>
                <w:lang w:eastAsia="en-US"/>
              </w:rPr>
              <w:t>Appendix 1: List of First Aiders</w:t>
            </w:r>
            <w:r w:rsidR="00F056E0">
              <w:rPr>
                <w:noProof/>
                <w:webHidden/>
              </w:rPr>
              <w:tab/>
            </w:r>
            <w:r w:rsidR="00F056E0">
              <w:rPr>
                <w:noProof/>
                <w:webHidden/>
              </w:rPr>
              <w:fldChar w:fldCharType="begin"/>
            </w:r>
            <w:r w:rsidR="00F056E0">
              <w:rPr>
                <w:noProof/>
                <w:webHidden/>
              </w:rPr>
              <w:instrText xml:space="preserve"> PAGEREF _Toc173494973 \h </w:instrText>
            </w:r>
            <w:r w:rsidR="00F056E0">
              <w:rPr>
                <w:noProof/>
                <w:webHidden/>
              </w:rPr>
            </w:r>
            <w:r w:rsidR="00F056E0">
              <w:rPr>
                <w:noProof/>
                <w:webHidden/>
              </w:rPr>
              <w:fldChar w:fldCharType="separate"/>
            </w:r>
            <w:r w:rsidR="003E1079">
              <w:rPr>
                <w:noProof/>
                <w:webHidden/>
              </w:rPr>
              <w:t>10</w:t>
            </w:r>
            <w:r w:rsidR="00F056E0">
              <w:rPr>
                <w:noProof/>
                <w:webHidden/>
              </w:rPr>
              <w:fldChar w:fldCharType="end"/>
            </w:r>
          </w:hyperlink>
        </w:p>
        <w:p w14:paraId="617B36F5"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4" w:history="1">
            <w:r w:rsidR="00F056E0" w:rsidRPr="00B063F7">
              <w:rPr>
                <w:rStyle w:val="Hyperlink"/>
                <w:rFonts w:ascii="Blinker" w:eastAsiaTheme="minorHAnsi" w:hAnsi="Blinker"/>
                <w:bCs/>
                <w:noProof/>
                <w:lang w:eastAsia="en-US"/>
              </w:rPr>
              <w:t>Appendix 2: Model Minor Incident Record Form</w:t>
            </w:r>
            <w:r w:rsidR="00F056E0">
              <w:rPr>
                <w:noProof/>
                <w:webHidden/>
              </w:rPr>
              <w:tab/>
            </w:r>
            <w:r w:rsidR="00F056E0">
              <w:rPr>
                <w:noProof/>
                <w:webHidden/>
              </w:rPr>
              <w:fldChar w:fldCharType="begin"/>
            </w:r>
            <w:r w:rsidR="00F056E0">
              <w:rPr>
                <w:noProof/>
                <w:webHidden/>
              </w:rPr>
              <w:instrText xml:space="preserve"> PAGEREF _Toc173494974 \h </w:instrText>
            </w:r>
            <w:r w:rsidR="00F056E0">
              <w:rPr>
                <w:noProof/>
                <w:webHidden/>
              </w:rPr>
            </w:r>
            <w:r w:rsidR="00F056E0">
              <w:rPr>
                <w:noProof/>
                <w:webHidden/>
              </w:rPr>
              <w:fldChar w:fldCharType="separate"/>
            </w:r>
            <w:r w:rsidR="003E1079">
              <w:rPr>
                <w:noProof/>
                <w:webHidden/>
              </w:rPr>
              <w:t>0</w:t>
            </w:r>
            <w:r w:rsidR="00F056E0">
              <w:rPr>
                <w:noProof/>
                <w:webHidden/>
              </w:rPr>
              <w:fldChar w:fldCharType="end"/>
            </w:r>
          </w:hyperlink>
        </w:p>
        <w:p w14:paraId="4EF83D74"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5" w:history="1">
            <w:r w:rsidR="00F056E0" w:rsidRPr="00B063F7">
              <w:rPr>
                <w:rStyle w:val="Hyperlink"/>
                <w:rFonts w:ascii="Blinker" w:eastAsiaTheme="minorHAnsi" w:hAnsi="Blinker"/>
                <w:bCs/>
                <w:noProof/>
                <w:lang w:eastAsia="en-US"/>
              </w:rPr>
              <w:t>Appendix 3: Assessment of First Aid Provision</w:t>
            </w:r>
            <w:r w:rsidR="00F056E0">
              <w:rPr>
                <w:noProof/>
                <w:webHidden/>
              </w:rPr>
              <w:tab/>
            </w:r>
            <w:r w:rsidR="00F056E0">
              <w:rPr>
                <w:noProof/>
                <w:webHidden/>
              </w:rPr>
              <w:fldChar w:fldCharType="begin"/>
            </w:r>
            <w:r w:rsidR="00F056E0">
              <w:rPr>
                <w:noProof/>
                <w:webHidden/>
              </w:rPr>
              <w:instrText xml:space="preserve"> PAGEREF _Toc173494975 \h </w:instrText>
            </w:r>
            <w:r w:rsidR="00F056E0">
              <w:rPr>
                <w:noProof/>
                <w:webHidden/>
              </w:rPr>
            </w:r>
            <w:r w:rsidR="00F056E0">
              <w:rPr>
                <w:noProof/>
                <w:webHidden/>
              </w:rPr>
              <w:fldChar w:fldCharType="separate"/>
            </w:r>
            <w:r w:rsidR="003E1079">
              <w:rPr>
                <w:noProof/>
                <w:webHidden/>
              </w:rPr>
              <w:t>0</w:t>
            </w:r>
            <w:r w:rsidR="00F056E0">
              <w:rPr>
                <w:noProof/>
                <w:webHidden/>
              </w:rPr>
              <w:fldChar w:fldCharType="end"/>
            </w:r>
          </w:hyperlink>
        </w:p>
        <w:p w14:paraId="245A7863"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6" w:history="1">
            <w:r w:rsidR="00F056E0" w:rsidRPr="00B063F7">
              <w:rPr>
                <w:rStyle w:val="Hyperlink"/>
                <w:rFonts w:ascii="Blinker" w:eastAsiaTheme="minorHAnsi" w:hAnsi="Blinker"/>
                <w:bCs/>
                <w:noProof/>
                <w:lang w:eastAsia="en-US"/>
              </w:rPr>
              <w:t>Appendix 4: Contents and Location of First Aid Kits</w:t>
            </w:r>
            <w:r w:rsidR="00F056E0">
              <w:rPr>
                <w:noProof/>
                <w:webHidden/>
              </w:rPr>
              <w:tab/>
            </w:r>
            <w:r w:rsidR="00F056E0">
              <w:rPr>
                <w:noProof/>
                <w:webHidden/>
              </w:rPr>
              <w:fldChar w:fldCharType="begin"/>
            </w:r>
            <w:r w:rsidR="00F056E0">
              <w:rPr>
                <w:noProof/>
                <w:webHidden/>
              </w:rPr>
              <w:instrText xml:space="preserve"> PAGEREF _Toc173494976 \h </w:instrText>
            </w:r>
            <w:r w:rsidR="00F056E0">
              <w:rPr>
                <w:noProof/>
                <w:webHidden/>
              </w:rPr>
            </w:r>
            <w:r w:rsidR="00F056E0">
              <w:rPr>
                <w:noProof/>
                <w:webHidden/>
              </w:rPr>
              <w:fldChar w:fldCharType="separate"/>
            </w:r>
            <w:r w:rsidR="003E1079">
              <w:rPr>
                <w:noProof/>
                <w:webHidden/>
              </w:rPr>
              <w:t>3</w:t>
            </w:r>
            <w:r w:rsidR="00F056E0">
              <w:rPr>
                <w:noProof/>
                <w:webHidden/>
              </w:rPr>
              <w:fldChar w:fldCharType="end"/>
            </w:r>
          </w:hyperlink>
        </w:p>
        <w:p w14:paraId="3DC9415C"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7" w:history="1">
            <w:r w:rsidR="00F056E0" w:rsidRPr="00B063F7">
              <w:rPr>
                <w:rStyle w:val="Hyperlink"/>
                <w:rFonts w:ascii="Blinker" w:eastAsiaTheme="minorHAnsi" w:hAnsi="Blinker"/>
                <w:bCs/>
                <w:noProof/>
                <w:lang w:eastAsia="en-US"/>
              </w:rPr>
              <w:t>Appendix 5: Model Head Injury Letter</w:t>
            </w:r>
            <w:r w:rsidR="00F056E0">
              <w:rPr>
                <w:noProof/>
                <w:webHidden/>
              </w:rPr>
              <w:tab/>
            </w:r>
            <w:r w:rsidR="00F056E0">
              <w:rPr>
                <w:noProof/>
                <w:webHidden/>
              </w:rPr>
              <w:fldChar w:fldCharType="begin"/>
            </w:r>
            <w:r w:rsidR="00F056E0">
              <w:rPr>
                <w:noProof/>
                <w:webHidden/>
              </w:rPr>
              <w:instrText xml:space="preserve"> PAGEREF _Toc173494977 \h </w:instrText>
            </w:r>
            <w:r w:rsidR="00F056E0">
              <w:rPr>
                <w:noProof/>
                <w:webHidden/>
              </w:rPr>
            </w:r>
            <w:r w:rsidR="00F056E0">
              <w:rPr>
                <w:noProof/>
                <w:webHidden/>
              </w:rPr>
              <w:fldChar w:fldCharType="separate"/>
            </w:r>
            <w:r w:rsidR="003E1079">
              <w:rPr>
                <w:noProof/>
                <w:webHidden/>
              </w:rPr>
              <w:t>4</w:t>
            </w:r>
            <w:r w:rsidR="00F056E0">
              <w:rPr>
                <w:noProof/>
                <w:webHidden/>
              </w:rPr>
              <w:fldChar w:fldCharType="end"/>
            </w:r>
          </w:hyperlink>
        </w:p>
        <w:p w14:paraId="6CDD46A1"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8" w:history="1">
            <w:r w:rsidR="00F056E0" w:rsidRPr="00B063F7">
              <w:rPr>
                <w:rStyle w:val="Hyperlink"/>
                <w:rFonts w:ascii="Blinker" w:eastAsia="Calibri" w:hAnsi="Blinker" w:cs="Times New Roman"/>
                <w:b/>
                <w:bCs/>
                <w:noProof/>
              </w:rPr>
              <w:t>Document Detail</w:t>
            </w:r>
            <w:r w:rsidR="00F056E0">
              <w:rPr>
                <w:noProof/>
                <w:webHidden/>
              </w:rPr>
              <w:tab/>
            </w:r>
            <w:r w:rsidR="00F056E0">
              <w:rPr>
                <w:noProof/>
                <w:webHidden/>
              </w:rPr>
              <w:fldChar w:fldCharType="begin"/>
            </w:r>
            <w:r w:rsidR="00F056E0">
              <w:rPr>
                <w:noProof/>
                <w:webHidden/>
              </w:rPr>
              <w:instrText xml:space="preserve"> PAGEREF _Toc173494978 \h </w:instrText>
            </w:r>
            <w:r w:rsidR="00F056E0">
              <w:rPr>
                <w:noProof/>
                <w:webHidden/>
              </w:rPr>
            </w:r>
            <w:r w:rsidR="00F056E0">
              <w:rPr>
                <w:noProof/>
                <w:webHidden/>
              </w:rPr>
              <w:fldChar w:fldCharType="separate"/>
            </w:r>
            <w:r w:rsidR="003E1079">
              <w:rPr>
                <w:noProof/>
                <w:webHidden/>
              </w:rPr>
              <w:t>5</w:t>
            </w:r>
            <w:r w:rsidR="00F056E0">
              <w:rPr>
                <w:noProof/>
                <w:webHidden/>
              </w:rPr>
              <w:fldChar w:fldCharType="end"/>
            </w:r>
          </w:hyperlink>
        </w:p>
        <w:p w14:paraId="7FEB7104" w14:textId="77777777" w:rsidR="00F056E0" w:rsidRDefault="000D5A2F">
          <w:pPr>
            <w:pStyle w:val="TOC1"/>
            <w:rPr>
              <w:rFonts w:asciiTheme="minorHAnsi" w:eastAsiaTheme="minorEastAsia" w:hAnsiTheme="minorHAnsi" w:cstheme="minorBidi"/>
              <w:noProof/>
              <w:color w:val="auto"/>
              <w:kern w:val="2"/>
              <w:szCs w:val="24"/>
              <w14:ligatures w14:val="standardContextual"/>
            </w:rPr>
          </w:pPr>
          <w:hyperlink w:anchor="_Toc173494979" w:history="1">
            <w:r w:rsidR="00F056E0" w:rsidRPr="00B063F7">
              <w:rPr>
                <w:rStyle w:val="Hyperlink"/>
                <w:rFonts w:ascii="Blinker" w:eastAsia="Calibri" w:hAnsi="Blinker" w:cs="Times New Roman"/>
                <w:b/>
                <w:bCs/>
                <w:noProof/>
              </w:rPr>
              <w:t>Version Control</w:t>
            </w:r>
            <w:r w:rsidR="00F056E0">
              <w:rPr>
                <w:noProof/>
                <w:webHidden/>
              </w:rPr>
              <w:tab/>
            </w:r>
            <w:r w:rsidR="00F056E0">
              <w:rPr>
                <w:noProof/>
                <w:webHidden/>
              </w:rPr>
              <w:fldChar w:fldCharType="begin"/>
            </w:r>
            <w:r w:rsidR="00F056E0">
              <w:rPr>
                <w:noProof/>
                <w:webHidden/>
              </w:rPr>
              <w:instrText xml:space="preserve"> PAGEREF _Toc173494979 \h </w:instrText>
            </w:r>
            <w:r w:rsidR="00F056E0">
              <w:rPr>
                <w:noProof/>
                <w:webHidden/>
              </w:rPr>
            </w:r>
            <w:r w:rsidR="00F056E0">
              <w:rPr>
                <w:noProof/>
                <w:webHidden/>
              </w:rPr>
              <w:fldChar w:fldCharType="separate"/>
            </w:r>
            <w:r w:rsidR="003E1079">
              <w:rPr>
                <w:noProof/>
                <w:webHidden/>
              </w:rPr>
              <w:t>5</w:t>
            </w:r>
            <w:r w:rsidR="00F056E0">
              <w:rPr>
                <w:noProof/>
                <w:webHidden/>
              </w:rPr>
              <w:fldChar w:fldCharType="end"/>
            </w:r>
          </w:hyperlink>
        </w:p>
        <w:p w14:paraId="065BA144" w14:textId="77777777" w:rsidR="00524FB8" w:rsidRDefault="00524FB8">
          <w:r w:rsidRPr="002779CA">
            <w:rPr>
              <w:rFonts w:asciiTheme="minorHAnsi" w:hAnsiTheme="minorHAnsi" w:cstheme="minorHAnsi"/>
              <w:b/>
              <w:bCs/>
              <w:noProof/>
              <w:color w:val="2B579A"/>
              <w:shd w:val="clear" w:color="auto" w:fill="E6E6E6"/>
            </w:rPr>
            <w:fldChar w:fldCharType="end"/>
          </w:r>
        </w:p>
      </w:sdtContent>
    </w:sdt>
    <w:p w14:paraId="04465618" w14:textId="77777777" w:rsidR="00024F7D" w:rsidRDefault="00024F7D">
      <w:pPr>
        <w:spacing w:after="160" w:line="259" w:lineRule="auto"/>
        <w:ind w:left="0" w:firstLine="0"/>
        <w:jc w:val="left"/>
        <w:rPr>
          <w:rFonts w:asciiTheme="minorHAnsi" w:eastAsiaTheme="minorEastAsia" w:hAnsiTheme="minorHAnsi" w:cstheme="minorHAnsi"/>
          <w:b/>
          <w:color w:val="auto"/>
          <w:szCs w:val="24"/>
        </w:rPr>
      </w:pPr>
    </w:p>
    <w:p w14:paraId="19618687" w14:textId="77777777" w:rsidR="00F056E0" w:rsidRDefault="00F056E0">
      <w:pPr>
        <w:spacing w:after="160" w:line="259" w:lineRule="auto"/>
        <w:ind w:left="0" w:firstLine="0"/>
        <w:jc w:val="left"/>
        <w:rPr>
          <w:rFonts w:asciiTheme="minorHAnsi" w:eastAsiaTheme="minorEastAsia" w:hAnsiTheme="minorHAnsi" w:cstheme="minorHAnsi"/>
          <w:b/>
          <w:color w:val="auto"/>
          <w:szCs w:val="24"/>
        </w:rPr>
      </w:pPr>
    </w:p>
    <w:p w14:paraId="4D72982C" w14:textId="77777777" w:rsidR="00F056E0" w:rsidRDefault="00F056E0">
      <w:pPr>
        <w:spacing w:after="160" w:line="259" w:lineRule="auto"/>
        <w:ind w:left="0" w:firstLine="0"/>
        <w:jc w:val="left"/>
        <w:rPr>
          <w:rFonts w:asciiTheme="minorHAnsi" w:eastAsiaTheme="minorEastAsia" w:hAnsiTheme="minorHAnsi" w:cstheme="minorHAnsi"/>
          <w:b/>
          <w:color w:val="auto"/>
          <w:szCs w:val="24"/>
        </w:rPr>
      </w:pPr>
    </w:p>
    <w:p w14:paraId="4044B37D" w14:textId="77777777" w:rsidR="00D91FA0" w:rsidRPr="00574894" w:rsidRDefault="00D91FA0" w:rsidP="00574894">
      <w:pPr>
        <w:autoSpaceDE w:val="0"/>
        <w:autoSpaceDN w:val="0"/>
        <w:adjustRightInd w:val="0"/>
        <w:spacing w:after="0" w:line="240" w:lineRule="auto"/>
        <w:ind w:left="0" w:firstLine="0"/>
        <w:jc w:val="left"/>
        <w:rPr>
          <w:rFonts w:ascii="Metrisch" w:eastAsiaTheme="minorEastAsia" w:hAnsi="Metrisch" w:cstheme="minorHAnsi"/>
          <w:b/>
          <w:color w:val="auto"/>
          <w:szCs w:val="24"/>
        </w:rPr>
      </w:pPr>
    </w:p>
    <w:p w14:paraId="26A6A4A5" w14:textId="77777777" w:rsidR="00B762EB" w:rsidRPr="005F4C8C" w:rsidRDefault="00B762EB" w:rsidP="004D7421">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0" w:name="_Toc173494951"/>
      <w:r w:rsidRPr="004D7421">
        <w:rPr>
          <w:rFonts w:ascii="Blinker" w:eastAsiaTheme="minorHAnsi" w:hAnsi="Blinker" w:cstheme="minorBidi"/>
          <w:bCs/>
          <w:color w:val="00768A"/>
          <w:sz w:val="36"/>
          <w:szCs w:val="36"/>
          <w:lang w:eastAsia="en-US"/>
        </w:rPr>
        <w:t>Introduction</w:t>
      </w:r>
      <w:bookmarkEnd w:id="0"/>
    </w:p>
    <w:p w14:paraId="62070670" w14:textId="77777777" w:rsidR="00AC036F" w:rsidRPr="00574894" w:rsidRDefault="00AC036F" w:rsidP="00574894">
      <w:pPr>
        <w:spacing w:after="160" w:line="240" w:lineRule="auto"/>
        <w:ind w:left="0" w:firstLine="0"/>
        <w:jc w:val="left"/>
        <w:rPr>
          <w:rFonts w:ascii="Metrisch" w:eastAsiaTheme="minorEastAsia" w:hAnsi="Metrisch" w:cstheme="minorHAnsi"/>
          <w:color w:val="auto"/>
          <w:szCs w:val="24"/>
        </w:rPr>
      </w:pPr>
      <w:r w:rsidRPr="00574894">
        <w:rPr>
          <w:rFonts w:ascii="Metrisch" w:eastAsiaTheme="minorEastAsia" w:hAnsi="Metrisch" w:cstheme="minorHAnsi"/>
          <w:color w:val="auto"/>
          <w:szCs w:val="24"/>
        </w:rPr>
        <w:t>The Health and Safety policy sets out the requirement regarding First Aid arrangements in school. Schools should develop a school First Aid Policy and procedures, detailing how First Aid works in their school. This should include the monitoring arrangements of accidents and incidents.</w:t>
      </w:r>
    </w:p>
    <w:p w14:paraId="428ECEE1" w14:textId="77777777" w:rsidR="00AC036F" w:rsidRPr="00574894" w:rsidRDefault="00AC036F" w:rsidP="00574894">
      <w:pPr>
        <w:spacing w:after="160" w:line="240" w:lineRule="auto"/>
        <w:ind w:left="0" w:firstLine="0"/>
        <w:jc w:val="left"/>
        <w:rPr>
          <w:rFonts w:ascii="Metrisch" w:eastAsiaTheme="minorEastAsia" w:hAnsi="Metrisch" w:cstheme="minorHAnsi"/>
          <w:color w:val="auto"/>
          <w:szCs w:val="24"/>
        </w:rPr>
      </w:pPr>
      <w:r w:rsidRPr="00574894">
        <w:rPr>
          <w:rFonts w:ascii="Metrisch" w:eastAsiaTheme="minorEastAsia" w:hAnsi="Metrisch" w:cstheme="minorHAnsi"/>
          <w:color w:val="auto"/>
          <w:szCs w:val="24"/>
        </w:rPr>
        <w:t xml:space="preserve">First Aid arrangements in schools must be clearly on display in prominent areas and high-risk areas such as workshops and kitchens. The process for summoning a First Aider must be clearly defined and communicated to all staff, </w:t>
      </w:r>
      <w:r w:rsidR="008A688D" w:rsidRPr="00574894">
        <w:rPr>
          <w:rFonts w:ascii="Metrisch" w:eastAsiaTheme="minorEastAsia" w:hAnsi="Metrisch" w:cstheme="minorHAnsi"/>
          <w:color w:val="auto"/>
          <w:szCs w:val="24"/>
        </w:rPr>
        <w:t>pupils,</w:t>
      </w:r>
      <w:r w:rsidRPr="00574894">
        <w:rPr>
          <w:rFonts w:ascii="Metrisch" w:eastAsiaTheme="minorEastAsia" w:hAnsi="Metrisch" w:cstheme="minorHAnsi"/>
          <w:color w:val="auto"/>
          <w:szCs w:val="24"/>
        </w:rPr>
        <w:t xml:space="preserve"> and visitors.</w:t>
      </w:r>
    </w:p>
    <w:p w14:paraId="7BA35F8F" w14:textId="77777777" w:rsidR="006D12DD" w:rsidRPr="00574894" w:rsidRDefault="53C8F86A" w:rsidP="00574894">
      <w:pPr>
        <w:spacing w:after="160" w:line="240" w:lineRule="auto"/>
        <w:ind w:left="0" w:firstLine="0"/>
        <w:jc w:val="left"/>
        <w:rPr>
          <w:rFonts w:ascii="Metrisch" w:eastAsiaTheme="minorEastAsia" w:hAnsi="Metrisch" w:cstheme="minorHAnsi"/>
          <w:color w:val="auto"/>
          <w:szCs w:val="24"/>
        </w:rPr>
      </w:pPr>
      <w:r w:rsidRPr="00574894">
        <w:rPr>
          <w:rFonts w:ascii="Metrisch" w:eastAsiaTheme="minorEastAsia" w:hAnsi="Metrisch" w:cstheme="minorHAnsi"/>
          <w:color w:val="auto"/>
          <w:szCs w:val="24"/>
        </w:rPr>
        <w:t xml:space="preserve">First Aid assistance must be provided at all times during core school hours by nominated and qualified members of staff. Schools must consider the arrangements for First Aid for any staff who work outside of the core </w:t>
      </w:r>
      <w:r w:rsidR="0D35F430" w:rsidRPr="00574894">
        <w:rPr>
          <w:rFonts w:ascii="Metrisch" w:eastAsiaTheme="minorEastAsia" w:hAnsi="Metrisch" w:cstheme="minorHAnsi"/>
          <w:color w:val="auto"/>
          <w:szCs w:val="24"/>
        </w:rPr>
        <w:t>hours.</w:t>
      </w:r>
      <w:r w:rsidRPr="00574894">
        <w:rPr>
          <w:rFonts w:ascii="Metrisch" w:eastAsiaTheme="minorEastAsia" w:hAnsi="Metrisch" w:cstheme="minorHAnsi"/>
          <w:color w:val="auto"/>
          <w:szCs w:val="24"/>
        </w:rPr>
        <w:t xml:space="preserve"> First Aid arrangements for people working when the school is shut should be covered in the Lone Working Policy.</w:t>
      </w:r>
    </w:p>
    <w:p w14:paraId="4595D846" w14:textId="77777777" w:rsidR="00AE61CE" w:rsidRPr="005F4C8C" w:rsidRDefault="00AC0CCA" w:rsidP="00F056E0">
      <w:pPr>
        <w:pStyle w:val="Heading2"/>
        <w:keepNext w:val="0"/>
        <w:keepLines w:val="0"/>
        <w:spacing w:before="0" w:line="240" w:lineRule="auto"/>
        <w:ind w:left="0" w:firstLine="0"/>
        <w:jc w:val="left"/>
        <w:rPr>
          <w:rFonts w:ascii="Blinker" w:eastAsiaTheme="minorHAnsi" w:hAnsi="Blinker" w:cstheme="minorBidi"/>
          <w:bCs/>
          <w:color w:val="00768A"/>
          <w:sz w:val="36"/>
          <w:szCs w:val="36"/>
          <w:lang w:eastAsia="en-US"/>
        </w:rPr>
      </w:pPr>
      <w:bookmarkStart w:id="1" w:name="_Toc173494952"/>
      <w:r w:rsidRPr="005F4C8C">
        <w:rPr>
          <w:rFonts w:ascii="Blinker" w:eastAsiaTheme="minorHAnsi" w:hAnsi="Blinker" w:cstheme="minorBidi"/>
          <w:b/>
          <w:bCs/>
          <w:color w:val="00768A"/>
          <w:sz w:val="36"/>
          <w:szCs w:val="36"/>
          <w:lang w:eastAsia="en-US"/>
        </w:rPr>
        <w:t>Aims</w:t>
      </w:r>
      <w:bookmarkEnd w:id="1"/>
    </w:p>
    <w:p w14:paraId="2096E1DA" w14:textId="77777777" w:rsidR="53C8F86A" w:rsidRPr="00574894" w:rsidRDefault="00AC036F" w:rsidP="00574894">
      <w:pPr>
        <w:spacing w:line="240" w:lineRule="auto"/>
        <w:ind w:left="0" w:firstLine="0"/>
        <w:jc w:val="left"/>
        <w:rPr>
          <w:rFonts w:ascii="Metrisch" w:hAnsi="Metrisch" w:cstheme="minorHAnsi"/>
          <w:color w:val="000000" w:themeColor="text1"/>
          <w:szCs w:val="24"/>
        </w:rPr>
      </w:pPr>
      <w:r w:rsidRPr="00574894">
        <w:rPr>
          <w:rFonts w:ascii="Metrisch" w:hAnsi="Metrisch" w:cstheme="minorHAnsi"/>
          <w:szCs w:val="24"/>
        </w:rPr>
        <w:t>The aims of this policy are to:</w:t>
      </w:r>
    </w:p>
    <w:p w14:paraId="57633BAA" w14:textId="77777777" w:rsidR="3ED732A9" w:rsidRPr="00574894" w:rsidRDefault="3ED732A9" w:rsidP="00574894">
      <w:pPr>
        <w:pStyle w:val="ListParagraph"/>
        <w:numPr>
          <w:ilvl w:val="0"/>
          <w:numId w:val="1"/>
        </w:numPr>
        <w:spacing w:line="240" w:lineRule="auto"/>
        <w:jc w:val="left"/>
        <w:rPr>
          <w:rFonts w:ascii="Metrisch" w:hAnsi="Metrisch" w:cstheme="minorHAnsi"/>
          <w:color w:val="000000" w:themeColor="text1"/>
          <w:szCs w:val="24"/>
        </w:rPr>
      </w:pPr>
      <w:r w:rsidRPr="00574894">
        <w:rPr>
          <w:rFonts w:ascii="Metrisch" w:hAnsi="Metrisch" w:cstheme="minorHAnsi"/>
          <w:color w:val="000000" w:themeColor="text1"/>
          <w:szCs w:val="24"/>
        </w:rPr>
        <w:t>Ensure that the necessary first aid provision</w:t>
      </w:r>
      <w:r w:rsidR="61C2E0A9" w:rsidRPr="00574894">
        <w:rPr>
          <w:rFonts w:ascii="Metrisch" w:hAnsi="Metrisch" w:cstheme="minorHAnsi"/>
          <w:color w:val="000000" w:themeColor="text1"/>
          <w:szCs w:val="24"/>
        </w:rPr>
        <w:t xml:space="preserve">s are </w:t>
      </w:r>
      <w:r w:rsidRPr="00574894">
        <w:rPr>
          <w:rFonts w:ascii="Metrisch" w:hAnsi="Metrisch" w:cstheme="minorHAnsi"/>
          <w:color w:val="000000" w:themeColor="text1"/>
          <w:szCs w:val="24"/>
        </w:rPr>
        <w:t>in place in school</w:t>
      </w:r>
    </w:p>
    <w:p w14:paraId="14F4CFF0" w14:textId="77777777" w:rsidR="3ED732A9" w:rsidRPr="00574894" w:rsidRDefault="3ED732A9" w:rsidP="00574894">
      <w:pPr>
        <w:pStyle w:val="ListParagraph"/>
        <w:numPr>
          <w:ilvl w:val="0"/>
          <w:numId w:val="1"/>
        </w:numPr>
        <w:spacing w:line="240" w:lineRule="auto"/>
        <w:jc w:val="left"/>
        <w:rPr>
          <w:rFonts w:ascii="Metrisch" w:hAnsi="Metrisch" w:cstheme="minorHAnsi"/>
          <w:color w:val="000000" w:themeColor="text1"/>
          <w:szCs w:val="24"/>
        </w:rPr>
      </w:pPr>
      <w:r w:rsidRPr="00574894">
        <w:rPr>
          <w:rFonts w:ascii="Metrisch" w:hAnsi="Metrisch" w:cstheme="minorHAnsi"/>
          <w:color w:val="000000" w:themeColor="text1"/>
          <w:szCs w:val="24"/>
        </w:rPr>
        <w:t>Ensure all staff are aware of who the first aiders are in</w:t>
      </w:r>
      <w:r w:rsidR="6012CC60" w:rsidRPr="00574894">
        <w:rPr>
          <w:rFonts w:ascii="Metrisch" w:hAnsi="Metrisch" w:cstheme="minorHAnsi"/>
          <w:color w:val="000000" w:themeColor="text1"/>
          <w:szCs w:val="24"/>
        </w:rPr>
        <w:t xml:space="preserve"> school and how to follow t</w:t>
      </w:r>
      <w:r w:rsidR="44C7F3CE" w:rsidRPr="00574894">
        <w:rPr>
          <w:rFonts w:ascii="Metrisch" w:hAnsi="Metrisch" w:cstheme="minorHAnsi"/>
          <w:color w:val="000000" w:themeColor="text1"/>
          <w:szCs w:val="24"/>
        </w:rPr>
        <w:t>he first aid procedure</w:t>
      </w:r>
      <w:r w:rsidRPr="00574894">
        <w:rPr>
          <w:rFonts w:ascii="Metrisch" w:hAnsi="Metrisch" w:cstheme="minorHAnsi"/>
          <w:color w:val="000000" w:themeColor="text1"/>
          <w:szCs w:val="24"/>
        </w:rPr>
        <w:t xml:space="preserve"> </w:t>
      </w:r>
    </w:p>
    <w:p w14:paraId="0ED9E23D" w14:textId="77777777" w:rsidR="007613E4" w:rsidRPr="005F4C8C" w:rsidRDefault="236A0418" w:rsidP="005F4C8C">
      <w:pPr>
        <w:pStyle w:val="ListParagraph"/>
        <w:numPr>
          <w:ilvl w:val="0"/>
          <w:numId w:val="1"/>
        </w:numPr>
        <w:spacing w:line="240" w:lineRule="auto"/>
        <w:jc w:val="left"/>
        <w:rPr>
          <w:rFonts w:ascii="Metrisch" w:hAnsi="Metrisch" w:cstheme="minorHAnsi"/>
          <w:color w:val="000000" w:themeColor="text1"/>
          <w:szCs w:val="24"/>
        </w:rPr>
      </w:pPr>
      <w:r w:rsidRPr="00574894">
        <w:rPr>
          <w:rFonts w:ascii="Metrisch" w:hAnsi="Metrisch" w:cstheme="minorHAnsi"/>
          <w:color w:val="000000" w:themeColor="text1"/>
          <w:szCs w:val="24"/>
        </w:rPr>
        <w:t xml:space="preserve">Provide guidance on checking and re-stocking first aid equipment </w:t>
      </w:r>
      <w:r w:rsidR="76382BEB" w:rsidRPr="00574894">
        <w:rPr>
          <w:rFonts w:ascii="Metrisch" w:hAnsi="Metrisch" w:cstheme="minorHAnsi"/>
          <w:color w:val="000000" w:themeColor="text1"/>
          <w:szCs w:val="24"/>
        </w:rPr>
        <w:t xml:space="preserve"> </w:t>
      </w:r>
    </w:p>
    <w:p w14:paraId="57C8EC8A" w14:textId="77777777" w:rsidR="006D12DD" w:rsidRPr="00574894" w:rsidRDefault="006D12DD" w:rsidP="00574894">
      <w:pPr>
        <w:pStyle w:val="ListParagraph"/>
        <w:spacing w:line="240" w:lineRule="auto"/>
        <w:ind w:firstLine="0"/>
        <w:jc w:val="left"/>
        <w:rPr>
          <w:rFonts w:ascii="Metrisch" w:hAnsi="Metrisch" w:cstheme="minorHAnsi"/>
          <w:color w:val="000000" w:themeColor="text1"/>
          <w:szCs w:val="24"/>
        </w:rPr>
      </w:pPr>
    </w:p>
    <w:p w14:paraId="522754AE" w14:textId="77777777" w:rsidR="00AC036F"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2" w:name="_Toc173494953"/>
      <w:r w:rsidRPr="005F4C8C">
        <w:rPr>
          <w:rFonts w:ascii="Blinker" w:eastAsiaTheme="minorHAnsi" w:hAnsi="Blinker" w:cstheme="minorBidi"/>
          <w:bCs/>
          <w:color w:val="00768A"/>
          <w:sz w:val="36"/>
          <w:szCs w:val="36"/>
          <w:lang w:eastAsia="en-US"/>
        </w:rPr>
        <w:t>Legislation and Guidance</w:t>
      </w:r>
      <w:bookmarkEnd w:id="2"/>
    </w:p>
    <w:p w14:paraId="49E87C4A"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This policy is based on advice from the Department for Education on </w:t>
      </w:r>
      <w:hyperlink r:id="rId11" w:history="1">
        <w:r w:rsidRPr="00574894">
          <w:rPr>
            <w:rStyle w:val="Hyperlink"/>
            <w:rFonts w:ascii="Metrisch" w:hAnsi="Metrisch" w:cstheme="minorHAnsi"/>
            <w:szCs w:val="24"/>
          </w:rPr>
          <w:t>first aid in schools</w:t>
        </w:r>
      </w:hyperlink>
      <w:r w:rsidRPr="00574894">
        <w:rPr>
          <w:rFonts w:ascii="Metrisch" w:hAnsi="Metrisch" w:cstheme="minorHAnsi"/>
          <w:szCs w:val="24"/>
        </w:rPr>
        <w:t xml:space="preserve">, </w:t>
      </w:r>
      <w:hyperlink r:id="rId12" w:history="1">
        <w:r w:rsidRPr="00574894">
          <w:rPr>
            <w:rStyle w:val="Hyperlink"/>
            <w:rFonts w:ascii="Metrisch" w:hAnsi="Metrisch" w:cstheme="minorHAnsi"/>
            <w:szCs w:val="24"/>
          </w:rPr>
          <w:t>health and safety in school</w:t>
        </w:r>
      </w:hyperlink>
      <w:r w:rsidRPr="00574894">
        <w:rPr>
          <w:rFonts w:ascii="Metrisch" w:hAnsi="Metrisch" w:cstheme="minorHAnsi"/>
          <w:szCs w:val="24"/>
        </w:rPr>
        <w:t xml:space="preserve">s, and guidance from the Health and Safety Executive (HSE) on </w:t>
      </w:r>
      <w:hyperlink r:id="rId13" w:history="1">
        <w:r w:rsidRPr="00574894">
          <w:rPr>
            <w:rStyle w:val="Hyperlink"/>
            <w:rFonts w:ascii="Metrisch" w:hAnsi="Metrisch" w:cstheme="minorHAnsi"/>
            <w:szCs w:val="24"/>
          </w:rPr>
          <w:t>incident reporting in schools</w:t>
        </w:r>
      </w:hyperlink>
      <w:r w:rsidRPr="00574894">
        <w:rPr>
          <w:rFonts w:ascii="Metrisch" w:hAnsi="Metrisch" w:cstheme="minorHAnsi"/>
          <w:szCs w:val="24"/>
        </w:rPr>
        <w:t>, and the following legislation:</w:t>
      </w:r>
    </w:p>
    <w:p w14:paraId="76F4FDFE" w14:textId="77777777" w:rsidR="00AC036F" w:rsidRPr="00574894" w:rsidRDefault="000D5A2F" w:rsidP="00574894">
      <w:pPr>
        <w:pStyle w:val="ListParagraph"/>
        <w:numPr>
          <w:ilvl w:val="0"/>
          <w:numId w:val="28"/>
        </w:numPr>
        <w:spacing w:line="240" w:lineRule="auto"/>
        <w:jc w:val="left"/>
        <w:rPr>
          <w:rFonts w:ascii="Metrisch" w:hAnsi="Metrisch" w:cstheme="minorHAnsi"/>
          <w:szCs w:val="24"/>
        </w:rPr>
      </w:pPr>
      <w:hyperlink r:id="rId14" w:history="1">
        <w:r w:rsidR="00AC036F" w:rsidRPr="00574894">
          <w:rPr>
            <w:rStyle w:val="Hyperlink"/>
            <w:rFonts w:ascii="Metrisch" w:hAnsi="Metrisch" w:cstheme="minorHAnsi"/>
            <w:szCs w:val="24"/>
          </w:rPr>
          <w:t>The Health and Safety (First Aid) Regulations 1981</w:t>
        </w:r>
      </w:hyperlink>
      <w:r w:rsidR="00AC036F" w:rsidRPr="00574894">
        <w:rPr>
          <w:rFonts w:ascii="Metrisch" w:hAnsi="Metrisch" w:cstheme="minorHAnsi"/>
          <w:szCs w:val="24"/>
        </w:rPr>
        <w:t>, which state that employers must provide adequate and appropriate equipment and facilities to enable first aid to be administered to employees, and qualified first aid personnel.</w:t>
      </w:r>
    </w:p>
    <w:p w14:paraId="2FC0F4AF" w14:textId="77777777" w:rsidR="00AC036F" w:rsidRPr="00574894" w:rsidRDefault="000D5A2F" w:rsidP="00574894">
      <w:pPr>
        <w:pStyle w:val="ListParagraph"/>
        <w:numPr>
          <w:ilvl w:val="0"/>
          <w:numId w:val="28"/>
        </w:numPr>
        <w:spacing w:line="240" w:lineRule="auto"/>
        <w:jc w:val="left"/>
        <w:rPr>
          <w:rFonts w:ascii="Metrisch" w:hAnsi="Metrisch" w:cstheme="minorHAnsi"/>
          <w:szCs w:val="24"/>
        </w:rPr>
      </w:pPr>
      <w:hyperlink r:id="rId15" w:history="1">
        <w:r w:rsidR="00AC036F" w:rsidRPr="00574894">
          <w:rPr>
            <w:rStyle w:val="Hyperlink"/>
            <w:rFonts w:ascii="Metrisch" w:hAnsi="Metrisch" w:cstheme="minorHAnsi"/>
            <w:szCs w:val="24"/>
          </w:rPr>
          <w:t>The Management of Health and Safety at Work Regulations 1992</w:t>
        </w:r>
      </w:hyperlink>
      <w:r w:rsidR="00AC036F" w:rsidRPr="00574894">
        <w:rPr>
          <w:rFonts w:ascii="Metrisch" w:hAnsi="Metrisch" w:cstheme="minorHAnsi"/>
          <w:szCs w:val="24"/>
        </w:rPr>
        <w:t>, which require employers to make an assessment of the risks to the health and safety of their employees.</w:t>
      </w:r>
    </w:p>
    <w:p w14:paraId="18779759" w14:textId="77777777" w:rsidR="00AC036F" w:rsidRPr="00574894" w:rsidRDefault="000D5A2F" w:rsidP="00574894">
      <w:pPr>
        <w:pStyle w:val="ListParagraph"/>
        <w:numPr>
          <w:ilvl w:val="0"/>
          <w:numId w:val="28"/>
        </w:numPr>
        <w:spacing w:line="240" w:lineRule="auto"/>
        <w:jc w:val="left"/>
        <w:rPr>
          <w:rFonts w:ascii="Metrisch" w:hAnsi="Metrisch" w:cstheme="minorHAnsi"/>
          <w:szCs w:val="24"/>
        </w:rPr>
      </w:pPr>
      <w:hyperlink r:id="rId16" w:history="1">
        <w:r w:rsidR="00AC036F" w:rsidRPr="00574894">
          <w:rPr>
            <w:rStyle w:val="Hyperlink"/>
            <w:rFonts w:ascii="Metrisch" w:hAnsi="Metrisch" w:cstheme="minorHAnsi"/>
            <w:szCs w:val="24"/>
          </w:rPr>
          <w:t>The Management of Health and Safety at Work Regulations 1999</w:t>
        </w:r>
      </w:hyperlink>
      <w:r w:rsidR="00AC036F" w:rsidRPr="00574894">
        <w:rPr>
          <w:rFonts w:ascii="Metrisch" w:hAnsi="Metrisch" w:cstheme="minorHAnsi"/>
          <w:szCs w:val="24"/>
        </w:rPr>
        <w:t>, which require employers to carry out risk assessments, make arrangements to implement necessary measures, and arrange for appropriate information and training.</w:t>
      </w:r>
    </w:p>
    <w:p w14:paraId="3EF5E688" w14:textId="77777777" w:rsidR="00AC036F" w:rsidRPr="00574894" w:rsidRDefault="00896CD5" w:rsidP="00574894">
      <w:pPr>
        <w:pStyle w:val="ListParagraph"/>
        <w:numPr>
          <w:ilvl w:val="0"/>
          <w:numId w:val="28"/>
        </w:numPr>
        <w:spacing w:line="240" w:lineRule="auto"/>
        <w:jc w:val="left"/>
        <w:rPr>
          <w:rFonts w:ascii="Metrisch" w:hAnsi="Metrisch" w:cstheme="minorHAnsi"/>
          <w:szCs w:val="24"/>
        </w:rPr>
      </w:pPr>
      <w:del w:id="3" w:author="Richard Perry" w:date="2024-02-26T15:51:00Z">
        <w:r w:rsidRPr="00574894">
          <w:rPr>
            <w:rFonts w:ascii="Metrisch" w:hAnsi="Metrisch" w:cstheme="minorHAnsi"/>
            <w:color w:val="2B579A"/>
            <w:szCs w:val="24"/>
          </w:rPr>
          <w:fldChar w:fldCharType="begin"/>
        </w:r>
        <w:r w:rsidRPr="00574894">
          <w:rPr>
            <w:rFonts w:ascii="Metrisch" w:hAnsi="Metrisch" w:cstheme="minorHAnsi"/>
            <w:szCs w:val="24"/>
          </w:rPr>
          <w:delInstrText xml:space="preserve">HYPERLINK "https://www.legislation.gov.uk/uksi/2013/1471/schedule/1/paragraph/1/made" </w:delInstrText>
        </w:r>
        <w:r w:rsidRPr="00574894">
          <w:rPr>
            <w:rFonts w:ascii="Metrisch" w:hAnsi="Metrisch" w:cstheme="minorHAnsi"/>
            <w:color w:val="2B579A"/>
            <w:szCs w:val="24"/>
          </w:rPr>
          <w:fldChar w:fldCharType="separate"/>
        </w:r>
      </w:del>
      <w:r w:rsidRPr="00574894" w:rsidDel="53C8F86A">
        <w:rPr>
          <w:rStyle w:val="Hyperlink"/>
          <w:rFonts w:ascii="Metrisch" w:hAnsi="Metrisch" w:cstheme="minorHAnsi"/>
          <w:szCs w:val="24"/>
        </w:rPr>
        <w:t>The Reporting of Injuries, Diseases and Dangerous Occurrences Regulations (RIDDOR) 2013</w:t>
      </w:r>
      <w:del w:id="4" w:author="Richard Perry" w:date="2024-02-26T15:51:00Z">
        <w:r w:rsidRPr="00574894">
          <w:rPr>
            <w:rFonts w:ascii="Metrisch" w:hAnsi="Metrisch" w:cstheme="minorHAnsi"/>
            <w:color w:val="2B579A"/>
            <w:szCs w:val="24"/>
          </w:rPr>
          <w:fldChar w:fldCharType="end"/>
        </w:r>
      </w:del>
      <w:r w:rsidRPr="00574894">
        <w:rPr>
          <w:rFonts w:ascii="Metrisch" w:hAnsi="Metrisch" w:cstheme="minorHAnsi"/>
          <w:szCs w:val="24"/>
        </w:rPr>
        <w:t>, which state that some accidents must be reported to the Health and Safety Executive (HSE) and set out the timeframe for this and how long records of such accidents must be kept.</w:t>
      </w:r>
    </w:p>
    <w:p w14:paraId="7A99C7E5" w14:textId="77777777" w:rsidR="00AC036F" w:rsidRPr="00574894" w:rsidRDefault="000D5A2F" w:rsidP="00574894">
      <w:pPr>
        <w:pStyle w:val="ListParagraph"/>
        <w:numPr>
          <w:ilvl w:val="0"/>
          <w:numId w:val="28"/>
        </w:numPr>
        <w:spacing w:line="240" w:lineRule="auto"/>
        <w:jc w:val="left"/>
        <w:rPr>
          <w:rFonts w:ascii="Metrisch" w:hAnsi="Metrisch" w:cstheme="minorHAnsi"/>
          <w:szCs w:val="24"/>
        </w:rPr>
      </w:pPr>
      <w:hyperlink r:id="rId17" w:history="1">
        <w:r w:rsidR="00AC036F" w:rsidRPr="00574894">
          <w:rPr>
            <w:rStyle w:val="Hyperlink"/>
            <w:rFonts w:ascii="Metrisch" w:hAnsi="Metrisch" w:cstheme="minorHAnsi"/>
            <w:szCs w:val="24"/>
          </w:rPr>
          <w:t>The Education (Independent School Standards) Regulations 2014</w:t>
        </w:r>
      </w:hyperlink>
      <w:r w:rsidR="00AC036F" w:rsidRPr="00574894">
        <w:rPr>
          <w:rFonts w:ascii="Metrisch" w:hAnsi="Metrisch" w:cstheme="minorHAnsi"/>
          <w:szCs w:val="24"/>
        </w:rPr>
        <w:t xml:space="preserve">, which require that suitable space is provided to cater for the medical and therapy needs of </w:t>
      </w:r>
      <w:r w:rsidR="00C81949" w:rsidRPr="00574894">
        <w:rPr>
          <w:rFonts w:ascii="Metrisch" w:hAnsi="Metrisch" w:cstheme="minorHAnsi"/>
          <w:szCs w:val="24"/>
        </w:rPr>
        <w:t>pupils</w:t>
      </w:r>
      <w:r w:rsidR="00AC036F" w:rsidRPr="00574894">
        <w:rPr>
          <w:rFonts w:ascii="Metrisch" w:hAnsi="Metrisch" w:cstheme="minorHAnsi"/>
          <w:szCs w:val="24"/>
        </w:rPr>
        <w:t>.</w:t>
      </w:r>
    </w:p>
    <w:p w14:paraId="789689E2" w14:textId="77777777" w:rsidR="00AC036F" w:rsidRPr="00574894" w:rsidRDefault="00AC036F" w:rsidP="00574894">
      <w:pPr>
        <w:spacing w:line="240" w:lineRule="auto"/>
        <w:jc w:val="left"/>
        <w:rPr>
          <w:rFonts w:ascii="Metrisch" w:hAnsi="Metrisch" w:cstheme="minorHAnsi"/>
          <w:szCs w:val="24"/>
        </w:rPr>
      </w:pPr>
    </w:p>
    <w:p w14:paraId="4234A04F" w14:textId="77777777" w:rsidR="00780B2E" w:rsidRPr="00574894" w:rsidRDefault="00780B2E" w:rsidP="00574894">
      <w:pPr>
        <w:spacing w:after="0" w:line="240" w:lineRule="auto"/>
        <w:ind w:left="0" w:firstLine="0"/>
        <w:jc w:val="left"/>
        <w:rPr>
          <w:rFonts w:ascii="Metrisch" w:hAnsi="Metrisch" w:cstheme="minorHAnsi"/>
          <w:szCs w:val="24"/>
        </w:rPr>
      </w:pPr>
      <w:r w:rsidRPr="00574894">
        <w:rPr>
          <w:rFonts w:ascii="Metrisch" w:hAnsi="Metrisch" w:cstheme="minorHAnsi"/>
          <w:szCs w:val="24"/>
        </w:rPr>
        <w:t xml:space="preserve">In addition, for schools with pupils educated in the Early Year Foundation Stage, this policy also complies with the </w:t>
      </w:r>
      <w:hyperlink r:id="rId18" w:history="1">
        <w:r w:rsidRPr="00574894">
          <w:rPr>
            <w:rStyle w:val="Hyperlink"/>
            <w:rFonts w:ascii="Metrisch" w:hAnsi="Metrisch" w:cstheme="minorHAnsi"/>
            <w:szCs w:val="24"/>
          </w:rPr>
          <w:t>Statutory Framework for the Early Years Foundation Stage</w:t>
        </w:r>
      </w:hyperlink>
      <w:r w:rsidRPr="00574894">
        <w:rPr>
          <w:rFonts w:ascii="Metrisch" w:hAnsi="Metrisch" w:cstheme="minorHAnsi"/>
          <w:szCs w:val="24"/>
        </w:rPr>
        <w:t xml:space="preserve">. </w:t>
      </w:r>
    </w:p>
    <w:p w14:paraId="77F6BE41" w14:textId="77777777" w:rsidR="00384955" w:rsidRPr="00574894" w:rsidRDefault="00384955" w:rsidP="00574894">
      <w:pPr>
        <w:spacing w:line="240" w:lineRule="auto"/>
        <w:jc w:val="left"/>
        <w:rPr>
          <w:rFonts w:ascii="Metrisch" w:hAnsi="Metrisch" w:cstheme="minorHAnsi"/>
          <w:szCs w:val="24"/>
        </w:rPr>
      </w:pPr>
    </w:p>
    <w:p w14:paraId="4FEDAF5C" w14:textId="77777777" w:rsidR="00AC036F" w:rsidRPr="00574894" w:rsidRDefault="00AC036F" w:rsidP="00574894">
      <w:pPr>
        <w:spacing w:line="240" w:lineRule="auto"/>
        <w:jc w:val="left"/>
        <w:rPr>
          <w:rFonts w:ascii="Metrisch" w:hAnsi="Metrisch" w:cstheme="minorHAnsi"/>
          <w:szCs w:val="24"/>
        </w:rPr>
      </w:pPr>
      <w:r w:rsidRPr="00574894">
        <w:rPr>
          <w:rFonts w:ascii="Metrisch" w:hAnsi="Metrisch" w:cstheme="minorHAnsi"/>
          <w:szCs w:val="24"/>
        </w:rPr>
        <w:t>This policy complies with our funding agreement and articles of association.</w:t>
      </w:r>
    </w:p>
    <w:p w14:paraId="6C6D3E0D" w14:textId="77777777" w:rsidR="00B762EB" w:rsidRPr="00574894" w:rsidRDefault="00B762EB" w:rsidP="00574894">
      <w:pPr>
        <w:spacing w:line="240" w:lineRule="auto"/>
        <w:ind w:left="0" w:firstLine="0"/>
        <w:rPr>
          <w:rFonts w:ascii="Metrisch" w:hAnsi="Metrisch" w:cstheme="minorHAnsi"/>
          <w:szCs w:val="24"/>
        </w:rPr>
      </w:pPr>
    </w:p>
    <w:p w14:paraId="35F26C90" w14:textId="77777777" w:rsidR="00AC036F"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5" w:name="_Toc173494954"/>
      <w:r w:rsidRPr="005F4C8C">
        <w:rPr>
          <w:rFonts w:ascii="Blinker" w:eastAsiaTheme="minorHAnsi" w:hAnsi="Blinker" w:cstheme="minorBidi"/>
          <w:bCs/>
          <w:color w:val="00768A"/>
          <w:sz w:val="36"/>
          <w:szCs w:val="36"/>
          <w:lang w:eastAsia="en-US"/>
        </w:rPr>
        <w:t>Roles and Responsibilities</w:t>
      </w:r>
      <w:bookmarkEnd w:id="5"/>
    </w:p>
    <w:p w14:paraId="303BA342"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In schools with Early Years Foundation Stage provision, at least 1 person who has a current Paediatric First Aid (PFA) certificate must be on the premises at all times. </w:t>
      </w:r>
    </w:p>
    <w:p w14:paraId="7AF2F7BC" w14:textId="77777777" w:rsidR="00780B2E" w:rsidRPr="00574894" w:rsidRDefault="00780B2E" w:rsidP="00574894">
      <w:pPr>
        <w:spacing w:line="240" w:lineRule="auto"/>
        <w:ind w:left="0" w:firstLine="0"/>
        <w:jc w:val="left"/>
        <w:rPr>
          <w:rFonts w:ascii="Metrisch" w:hAnsi="Metrisch" w:cstheme="minorHAnsi"/>
          <w:szCs w:val="24"/>
        </w:rPr>
      </w:pPr>
    </w:p>
    <w:p w14:paraId="5616E28E"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Beyond this, in all settings – and dependent upon an assessment of first aid needs – employers must usually have </w:t>
      </w:r>
      <w:r w:rsidR="007613E4" w:rsidRPr="00574894">
        <w:rPr>
          <w:rFonts w:ascii="Metrisch" w:hAnsi="Metrisch" w:cstheme="minorHAnsi"/>
          <w:szCs w:val="24"/>
        </w:rPr>
        <w:t>enough</w:t>
      </w:r>
      <w:r w:rsidRPr="00574894">
        <w:rPr>
          <w:rFonts w:ascii="Metrisch" w:hAnsi="Metrisch" w:cstheme="minorHAnsi"/>
          <w:szCs w:val="24"/>
        </w:rPr>
        <w:t xml:space="preserve"> suitably trained first aiders to care for employees in case they are injured at work. However, the minimum legal requirement is to have an ‘appointed person’ to take charge of first aid arrangements, provided your assessment of need has </w:t>
      </w:r>
      <w:r w:rsidR="007613E4" w:rsidRPr="00574894">
        <w:rPr>
          <w:rFonts w:ascii="Metrisch" w:hAnsi="Metrisch" w:cstheme="minorHAnsi"/>
          <w:szCs w:val="24"/>
        </w:rPr>
        <w:t>considered</w:t>
      </w:r>
      <w:r w:rsidRPr="00574894">
        <w:rPr>
          <w:rFonts w:ascii="Metrisch" w:hAnsi="Metrisch" w:cstheme="minorHAnsi"/>
          <w:szCs w:val="24"/>
        </w:rPr>
        <w:t xml:space="preserve"> the nature of employees' work, the number of staff, and the location of the school. The appointed person does not need to be a trained first aider.</w:t>
      </w:r>
    </w:p>
    <w:p w14:paraId="46FE33C8" w14:textId="77777777" w:rsidR="00780B2E" w:rsidRPr="00574894" w:rsidRDefault="00780B2E" w:rsidP="00574894">
      <w:pPr>
        <w:spacing w:line="240" w:lineRule="auto"/>
        <w:ind w:left="0" w:firstLine="0"/>
        <w:jc w:val="left"/>
        <w:rPr>
          <w:rFonts w:ascii="Metrisch" w:hAnsi="Metrisch" w:cstheme="minorHAnsi"/>
          <w:szCs w:val="24"/>
        </w:rPr>
      </w:pPr>
    </w:p>
    <w:p w14:paraId="21156377" w14:textId="77777777" w:rsidR="00AC036F" w:rsidRPr="00574894" w:rsidRDefault="007613E4" w:rsidP="00574894">
      <w:pPr>
        <w:spacing w:line="240" w:lineRule="auto"/>
        <w:ind w:left="0" w:firstLine="0"/>
        <w:jc w:val="left"/>
        <w:rPr>
          <w:rFonts w:ascii="Metrisch" w:hAnsi="Metrisch" w:cstheme="minorHAnsi"/>
          <w:szCs w:val="24"/>
        </w:rPr>
      </w:pPr>
      <w:r w:rsidRPr="00574894">
        <w:rPr>
          <w:rFonts w:ascii="Metrisch" w:hAnsi="Metrisch" w:cstheme="minorHAnsi"/>
          <w:szCs w:val="24"/>
        </w:rPr>
        <w:t>The s</w:t>
      </w:r>
      <w:r w:rsidR="00AC036F" w:rsidRPr="00574894">
        <w:rPr>
          <w:rFonts w:ascii="Metrisch" w:hAnsi="Metrisch" w:cstheme="minorHAnsi"/>
          <w:szCs w:val="24"/>
        </w:rPr>
        <w:t>ection immediately below sets out the expectations of appointed persons and first aiders as set out in the 1981 first aid regulations and the DfE guidance listed in ‘Legislation and guidance’ section above. If you do not have an appointed person you will need to re-assign the responsibilities listed below accordingly.</w:t>
      </w:r>
    </w:p>
    <w:p w14:paraId="4C957D9C"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All schools should adapt this section to reflect their circumstances, in line with their assessment of first aid needs.</w:t>
      </w:r>
    </w:p>
    <w:p w14:paraId="1E00980D" w14:textId="77777777" w:rsidR="00AC036F" w:rsidRPr="00574894" w:rsidRDefault="00AC036F" w:rsidP="00574894">
      <w:pPr>
        <w:spacing w:line="240" w:lineRule="auto"/>
        <w:ind w:left="0" w:firstLine="0"/>
        <w:jc w:val="left"/>
        <w:rPr>
          <w:rFonts w:ascii="Metrisch" w:hAnsi="Metrisch" w:cstheme="minorHAnsi"/>
          <w:szCs w:val="24"/>
        </w:rPr>
      </w:pPr>
    </w:p>
    <w:p w14:paraId="17D5DE0D" w14:textId="77777777" w:rsidR="00AC036F" w:rsidRPr="00743B64" w:rsidRDefault="00AC036F" w:rsidP="00743B64">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6" w:name="_Toc173494955"/>
      <w:r w:rsidRPr="00743B64">
        <w:rPr>
          <w:rFonts w:ascii="Blinker" w:eastAsiaTheme="minorHAnsi" w:hAnsi="Blinker" w:cstheme="minorBidi"/>
          <w:b/>
          <w:bCs/>
          <w:color w:val="00768A"/>
          <w:sz w:val="28"/>
          <w:szCs w:val="28"/>
          <w:lang w:eastAsia="en-US"/>
        </w:rPr>
        <w:t>First Aid Lead(s)</w:t>
      </w:r>
      <w:bookmarkEnd w:id="6"/>
    </w:p>
    <w:p w14:paraId="02B45C76" w14:textId="7C9689FA"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The school’s appointed person is </w:t>
      </w:r>
      <w:r w:rsidR="000D5A2F">
        <w:rPr>
          <w:rFonts w:ascii="Metrisch" w:hAnsi="Metrisch" w:cstheme="minorHAnsi"/>
          <w:color w:val="auto"/>
          <w:szCs w:val="24"/>
        </w:rPr>
        <w:t>Luke Oldroyd</w:t>
      </w:r>
      <w:r w:rsidR="00AD4C3E" w:rsidRPr="00574894">
        <w:rPr>
          <w:rFonts w:ascii="Metrisch" w:hAnsi="Metrisch" w:cstheme="minorHAnsi"/>
          <w:color w:val="auto"/>
          <w:szCs w:val="24"/>
        </w:rPr>
        <w:t xml:space="preserve"> </w:t>
      </w:r>
      <w:r w:rsidRPr="00574894">
        <w:rPr>
          <w:rFonts w:ascii="Metrisch" w:hAnsi="Metrisch" w:cstheme="minorHAnsi"/>
          <w:szCs w:val="24"/>
        </w:rPr>
        <w:t>They are responsible for:</w:t>
      </w:r>
    </w:p>
    <w:p w14:paraId="5C4BD622"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 xml:space="preserve">Making a formal assessment of First Aid requirements using the Assessment of First Aid Provision document (Appendix </w:t>
      </w:r>
      <w:r w:rsidR="00A56694" w:rsidRPr="00574894">
        <w:rPr>
          <w:rFonts w:ascii="Metrisch" w:hAnsi="Metrisch" w:cstheme="minorHAnsi"/>
          <w:szCs w:val="24"/>
        </w:rPr>
        <w:t>3</w:t>
      </w:r>
      <w:r w:rsidRPr="00574894">
        <w:rPr>
          <w:rFonts w:ascii="Metrisch" w:hAnsi="Metrisch" w:cstheme="minorHAnsi"/>
          <w:szCs w:val="24"/>
        </w:rPr>
        <w:t xml:space="preserve">), maintaining the completed </w:t>
      </w:r>
      <w:r w:rsidR="007613E4" w:rsidRPr="00574894">
        <w:rPr>
          <w:rFonts w:ascii="Metrisch" w:hAnsi="Metrisch" w:cstheme="minorHAnsi"/>
          <w:szCs w:val="24"/>
        </w:rPr>
        <w:t>form,</w:t>
      </w:r>
      <w:r w:rsidRPr="00574894">
        <w:rPr>
          <w:rFonts w:ascii="Metrisch" w:hAnsi="Metrisch" w:cstheme="minorHAnsi"/>
          <w:szCs w:val="24"/>
        </w:rPr>
        <w:t xml:space="preserve"> and monitoring the adequacy of the provision including specific health conditions and first aid needs.</w:t>
      </w:r>
    </w:p>
    <w:p w14:paraId="6462CA31"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Reviewing the assessment annually in the light of significant changes or validity.</w:t>
      </w:r>
    </w:p>
    <w:p w14:paraId="3CF3A39A"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Taking charge when someone is injured or becomes ill.</w:t>
      </w:r>
    </w:p>
    <w:p w14:paraId="69D810B4"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Ensuring there is an adequate supply of in-date medical materials in first aid kits and replenishing the contents of these kits.</w:t>
      </w:r>
    </w:p>
    <w:p w14:paraId="2105A75A"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Ensuring that an ambulance or other professional medical help is summoned when appropriate.</w:t>
      </w:r>
    </w:p>
    <w:p w14:paraId="70F1F8FD"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Ensuring that first aiders have an appropriate qualification, keep training up to date and remain competent to perform their role.</w:t>
      </w:r>
    </w:p>
    <w:p w14:paraId="0DEA0530"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Ensuring all staff are aware of first aid procedures.</w:t>
      </w:r>
    </w:p>
    <w:p w14:paraId="65D5BEE7" w14:textId="77777777" w:rsidR="00AC036F" w:rsidRPr="00574894" w:rsidRDefault="00AC036F" w:rsidP="00574894">
      <w:pPr>
        <w:pStyle w:val="ListParagraph"/>
        <w:numPr>
          <w:ilvl w:val="0"/>
          <w:numId w:val="29"/>
        </w:numPr>
        <w:spacing w:line="240" w:lineRule="auto"/>
        <w:jc w:val="left"/>
        <w:rPr>
          <w:rFonts w:ascii="Metrisch" w:hAnsi="Metrisch" w:cstheme="minorHAnsi"/>
          <w:szCs w:val="24"/>
        </w:rPr>
      </w:pPr>
      <w:r w:rsidRPr="00574894">
        <w:rPr>
          <w:rFonts w:ascii="Metrisch" w:hAnsi="Metrisch" w:cstheme="minorHAnsi"/>
          <w:szCs w:val="24"/>
        </w:rPr>
        <w:t>Ensuring that an appropriate number of trained staff are present in the school at all times.</w:t>
      </w:r>
    </w:p>
    <w:p w14:paraId="54099429" w14:textId="77777777" w:rsidR="00AC036F" w:rsidRPr="00574894" w:rsidRDefault="00AC036F" w:rsidP="00574894">
      <w:pPr>
        <w:spacing w:line="240" w:lineRule="auto"/>
        <w:ind w:left="0" w:firstLine="0"/>
        <w:jc w:val="left"/>
        <w:rPr>
          <w:rFonts w:ascii="Metrisch" w:hAnsi="Metrisch" w:cstheme="minorHAnsi"/>
          <w:szCs w:val="24"/>
        </w:rPr>
      </w:pPr>
    </w:p>
    <w:p w14:paraId="0E85C67C" w14:textId="77777777" w:rsidR="00AC036F" w:rsidRPr="005F4C8C" w:rsidRDefault="00AC036F"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7" w:name="_Toc173494956"/>
      <w:r w:rsidRPr="005F4C8C">
        <w:rPr>
          <w:rFonts w:ascii="Blinker" w:eastAsiaTheme="minorHAnsi" w:hAnsi="Blinker" w:cstheme="minorBidi"/>
          <w:b/>
          <w:bCs/>
          <w:color w:val="00768A"/>
          <w:sz w:val="28"/>
          <w:szCs w:val="28"/>
          <w:lang w:eastAsia="en-US"/>
        </w:rPr>
        <w:t>First Aiders</w:t>
      </w:r>
      <w:bookmarkEnd w:id="7"/>
      <w:r w:rsidRPr="005F4C8C">
        <w:rPr>
          <w:rFonts w:ascii="Blinker" w:eastAsiaTheme="minorHAnsi" w:hAnsi="Blinker" w:cstheme="minorBidi"/>
          <w:b/>
          <w:bCs/>
          <w:color w:val="00768A"/>
          <w:sz w:val="28"/>
          <w:szCs w:val="28"/>
          <w:lang w:eastAsia="en-US"/>
        </w:rPr>
        <w:t xml:space="preserve"> </w:t>
      </w:r>
    </w:p>
    <w:p w14:paraId="3D1C3181"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First Aiders are trained, competent and qualified to carry out the role and are responsible for:</w:t>
      </w:r>
    </w:p>
    <w:p w14:paraId="7DA3ED03" w14:textId="77777777" w:rsidR="00AC036F" w:rsidRPr="00574894" w:rsidRDefault="00AC036F" w:rsidP="00574894">
      <w:pPr>
        <w:pStyle w:val="ListParagraph"/>
        <w:numPr>
          <w:ilvl w:val="0"/>
          <w:numId w:val="30"/>
        </w:numPr>
        <w:spacing w:line="240" w:lineRule="auto"/>
        <w:jc w:val="left"/>
        <w:rPr>
          <w:rFonts w:ascii="Metrisch" w:hAnsi="Metrisch" w:cstheme="minorHAnsi"/>
          <w:szCs w:val="24"/>
        </w:rPr>
      </w:pPr>
      <w:r w:rsidRPr="00574894">
        <w:rPr>
          <w:rFonts w:ascii="Metrisch" w:hAnsi="Metrisch" w:cstheme="minorHAnsi"/>
          <w:szCs w:val="24"/>
        </w:rPr>
        <w:t>Acting as first responders to any incidents; they will assess the situation where there is an injured or ill person and provide immediate and appropriate treatment.</w:t>
      </w:r>
    </w:p>
    <w:p w14:paraId="14C8936A" w14:textId="77777777" w:rsidR="00AC036F" w:rsidRPr="00574894" w:rsidRDefault="00AC036F" w:rsidP="00574894">
      <w:pPr>
        <w:pStyle w:val="ListParagraph"/>
        <w:numPr>
          <w:ilvl w:val="0"/>
          <w:numId w:val="30"/>
        </w:numPr>
        <w:spacing w:line="240" w:lineRule="auto"/>
        <w:jc w:val="left"/>
        <w:rPr>
          <w:rFonts w:ascii="Metrisch" w:hAnsi="Metrisch" w:cstheme="minorHAnsi"/>
          <w:szCs w:val="24"/>
        </w:rPr>
      </w:pPr>
      <w:r w:rsidRPr="00574894">
        <w:rPr>
          <w:rFonts w:ascii="Metrisch" w:hAnsi="Metrisch" w:cstheme="minorHAnsi"/>
          <w:szCs w:val="24"/>
        </w:rPr>
        <w:t xml:space="preserve">Sending </w:t>
      </w:r>
      <w:r w:rsidR="00C81949" w:rsidRPr="00574894">
        <w:rPr>
          <w:rFonts w:ascii="Metrisch" w:hAnsi="Metrisch" w:cstheme="minorHAnsi"/>
          <w:szCs w:val="24"/>
        </w:rPr>
        <w:t>pupils</w:t>
      </w:r>
      <w:r w:rsidRPr="00574894">
        <w:rPr>
          <w:rFonts w:ascii="Metrisch" w:hAnsi="Metrisch" w:cstheme="minorHAnsi"/>
          <w:szCs w:val="24"/>
        </w:rPr>
        <w:t xml:space="preserve"> home to recover, where necessary with the explicit agreement of the Headteacher.</w:t>
      </w:r>
    </w:p>
    <w:p w14:paraId="6DCBFEC8" w14:textId="77777777" w:rsidR="00AC036F" w:rsidRPr="00574894" w:rsidRDefault="53C8F86A" w:rsidP="00574894">
      <w:pPr>
        <w:pStyle w:val="ListParagraph"/>
        <w:numPr>
          <w:ilvl w:val="0"/>
          <w:numId w:val="30"/>
        </w:numPr>
        <w:spacing w:line="240" w:lineRule="auto"/>
        <w:jc w:val="left"/>
        <w:rPr>
          <w:rFonts w:ascii="Metrisch" w:hAnsi="Metrisch" w:cstheme="minorHAnsi"/>
          <w:szCs w:val="24"/>
        </w:rPr>
      </w:pPr>
      <w:r w:rsidRPr="00574894">
        <w:rPr>
          <w:rFonts w:ascii="Metrisch" w:hAnsi="Metrisch" w:cstheme="minorHAnsi"/>
          <w:szCs w:val="24"/>
        </w:rPr>
        <w:lastRenderedPageBreak/>
        <w:t xml:space="preserve">Filling in an appropriate accident report on the same day, or as soon as is reasonably practicable, after an incident </w:t>
      </w:r>
      <w:bookmarkStart w:id="8" w:name="_Hlk164943143"/>
      <w:r w:rsidRPr="00574894">
        <w:rPr>
          <w:rFonts w:ascii="Metrisch" w:hAnsi="Metrisch" w:cstheme="minorHAnsi"/>
          <w:szCs w:val="24"/>
        </w:rPr>
        <w:t>(</w:t>
      </w:r>
      <w:r w:rsidR="00F43447" w:rsidRPr="00574894">
        <w:rPr>
          <w:rFonts w:ascii="Metrisch" w:hAnsi="Metrisch" w:cstheme="minorHAnsi"/>
          <w:szCs w:val="24"/>
        </w:rPr>
        <w:t>S</w:t>
      </w:r>
      <w:r w:rsidRPr="00574894">
        <w:rPr>
          <w:rFonts w:ascii="Metrisch" w:hAnsi="Metrisch" w:cstheme="minorHAnsi"/>
          <w:szCs w:val="24"/>
        </w:rPr>
        <w:t xml:space="preserve">ee the template in </w:t>
      </w:r>
      <w:r w:rsidR="00133B42" w:rsidRPr="00574894">
        <w:rPr>
          <w:rFonts w:ascii="Metrisch" w:hAnsi="Metrisch" w:cstheme="minorHAnsi"/>
          <w:szCs w:val="24"/>
        </w:rPr>
        <w:t xml:space="preserve">WAT </w:t>
      </w:r>
      <w:r w:rsidR="00F43447" w:rsidRPr="00574894">
        <w:rPr>
          <w:rFonts w:ascii="Metrisch" w:hAnsi="Metrisch" w:cstheme="minorHAnsi"/>
          <w:szCs w:val="24"/>
        </w:rPr>
        <w:t xml:space="preserve">Accident and Near </w:t>
      </w:r>
      <w:r w:rsidR="00AB1650" w:rsidRPr="00574894">
        <w:rPr>
          <w:rFonts w:ascii="Metrisch" w:hAnsi="Metrisch" w:cstheme="minorHAnsi"/>
          <w:szCs w:val="24"/>
        </w:rPr>
        <w:t>M</w:t>
      </w:r>
      <w:r w:rsidR="00F43447" w:rsidRPr="00574894">
        <w:rPr>
          <w:rFonts w:ascii="Metrisch" w:hAnsi="Metrisch" w:cstheme="minorHAnsi"/>
          <w:szCs w:val="24"/>
        </w:rPr>
        <w:t>iss Guidance</w:t>
      </w:r>
      <w:r w:rsidR="00AB1650" w:rsidRPr="00574894">
        <w:rPr>
          <w:rFonts w:ascii="Metrisch" w:hAnsi="Metrisch" w:cstheme="minorHAnsi"/>
          <w:szCs w:val="24"/>
        </w:rPr>
        <w:t>-</w:t>
      </w:r>
      <w:r w:rsidR="00F43447" w:rsidRPr="00574894">
        <w:rPr>
          <w:rFonts w:ascii="Metrisch" w:hAnsi="Metrisch" w:cstheme="minorHAnsi"/>
          <w:szCs w:val="24"/>
        </w:rPr>
        <w:t xml:space="preserve"> </w:t>
      </w:r>
      <w:r w:rsidRPr="00574894">
        <w:rPr>
          <w:rFonts w:ascii="Metrisch" w:hAnsi="Metrisch" w:cstheme="minorHAnsi"/>
          <w:szCs w:val="24"/>
        </w:rPr>
        <w:t xml:space="preserve">Appendix </w:t>
      </w:r>
      <w:r w:rsidR="007D0156" w:rsidRPr="00574894">
        <w:rPr>
          <w:rFonts w:ascii="Metrisch" w:hAnsi="Metrisch" w:cstheme="minorHAnsi"/>
          <w:szCs w:val="24"/>
        </w:rPr>
        <w:t>1</w:t>
      </w:r>
      <w:bookmarkEnd w:id="8"/>
      <w:r w:rsidRPr="00574894">
        <w:rPr>
          <w:rFonts w:ascii="Metrisch" w:hAnsi="Metrisch" w:cstheme="minorHAnsi"/>
          <w:szCs w:val="24"/>
        </w:rPr>
        <w:t>).</w:t>
      </w:r>
    </w:p>
    <w:p w14:paraId="45FA1E1D" w14:textId="77777777" w:rsidR="00AC036F" w:rsidRPr="00574894" w:rsidRDefault="00AC036F" w:rsidP="00574894">
      <w:pPr>
        <w:pStyle w:val="ListParagraph"/>
        <w:numPr>
          <w:ilvl w:val="0"/>
          <w:numId w:val="30"/>
        </w:numPr>
        <w:spacing w:line="240" w:lineRule="auto"/>
        <w:jc w:val="left"/>
        <w:rPr>
          <w:rFonts w:ascii="Metrisch" w:hAnsi="Metrisch" w:cstheme="minorHAnsi"/>
          <w:szCs w:val="24"/>
        </w:rPr>
      </w:pPr>
      <w:r w:rsidRPr="00574894">
        <w:rPr>
          <w:rFonts w:ascii="Metrisch" w:hAnsi="Metrisch" w:cstheme="minorHAnsi"/>
          <w:szCs w:val="24"/>
        </w:rPr>
        <w:t>Keeping their contact details up to date.</w:t>
      </w:r>
    </w:p>
    <w:p w14:paraId="27622843" w14:textId="77777777" w:rsidR="00AC036F" w:rsidRPr="00574894" w:rsidRDefault="00AC036F" w:rsidP="00574894">
      <w:pPr>
        <w:pStyle w:val="ListParagraph"/>
        <w:numPr>
          <w:ilvl w:val="0"/>
          <w:numId w:val="30"/>
        </w:numPr>
        <w:spacing w:line="240" w:lineRule="auto"/>
        <w:jc w:val="left"/>
        <w:rPr>
          <w:rFonts w:ascii="Metrisch" w:hAnsi="Metrisch" w:cstheme="minorHAnsi"/>
          <w:szCs w:val="24"/>
        </w:rPr>
      </w:pPr>
      <w:r w:rsidRPr="00574894">
        <w:rPr>
          <w:rFonts w:ascii="Metrisch" w:hAnsi="Metrisch" w:cstheme="minorHAnsi"/>
          <w:szCs w:val="24"/>
        </w:rPr>
        <w:t>Inform First Aid Lead.</w:t>
      </w:r>
    </w:p>
    <w:p w14:paraId="7BAF5120" w14:textId="77777777" w:rsidR="00AC036F" w:rsidRPr="00574894" w:rsidRDefault="00AC036F" w:rsidP="00574894">
      <w:pPr>
        <w:spacing w:line="240" w:lineRule="auto"/>
        <w:ind w:left="0" w:firstLine="0"/>
        <w:jc w:val="left"/>
        <w:rPr>
          <w:rFonts w:ascii="Metrisch" w:hAnsi="Metrisch" w:cstheme="minorHAnsi"/>
          <w:szCs w:val="24"/>
        </w:rPr>
      </w:pPr>
    </w:p>
    <w:p w14:paraId="0FC84113" w14:textId="77777777" w:rsidR="006D12DD"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Our school’s First Aid Lead and First Aiders are listed in Appendix 1. Their names will also be displayed prominently around the school.</w:t>
      </w:r>
    </w:p>
    <w:p w14:paraId="1075208A" w14:textId="77777777" w:rsidR="00723A90" w:rsidRPr="00574894" w:rsidRDefault="00723A90" w:rsidP="00574894">
      <w:pPr>
        <w:spacing w:line="240" w:lineRule="auto"/>
        <w:ind w:left="0" w:firstLine="0"/>
        <w:jc w:val="left"/>
        <w:rPr>
          <w:rFonts w:ascii="Metrisch" w:hAnsi="Metrisch" w:cstheme="minorHAnsi"/>
          <w:szCs w:val="24"/>
        </w:rPr>
      </w:pPr>
    </w:p>
    <w:p w14:paraId="786E0F2B" w14:textId="77777777" w:rsidR="00AC036F" w:rsidRPr="005F4C8C" w:rsidRDefault="00AC036F"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9" w:name="_Toc173494957"/>
      <w:r w:rsidRPr="005F4C8C">
        <w:rPr>
          <w:rFonts w:ascii="Blinker" w:eastAsiaTheme="minorHAnsi" w:hAnsi="Blinker" w:cstheme="minorBidi"/>
          <w:b/>
          <w:bCs/>
          <w:color w:val="00768A"/>
          <w:sz w:val="28"/>
          <w:szCs w:val="28"/>
          <w:lang w:eastAsia="en-US"/>
        </w:rPr>
        <w:t>The Trust</w:t>
      </w:r>
      <w:bookmarkEnd w:id="9"/>
      <w:r w:rsidRPr="005F4C8C">
        <w:rPr>
          <w:rFonts w:ascii="Blinker" w:eastAsiaTheme="minorHAnsi" w:hAnsi="Blinker" w:cstheme="minorBidi"/>
          <w:b/>
          <w:bCs/>
          <w:color w:val="00768A"/>
          <w:sz w:val="28"/>
          <w:szCs w:val="28"/>
          <w:lang w:eastAsia="en-US"/>
        </w:rPr>
        <w:t xml:space="preserve"> </w:t>
      </w:r>
    </w:p>
    <w:p w14:paraId="3148D7F0"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The Trust has ultimate responsibility for health and safety matters in the school, but delegates operational matters and day-to-day tasks to the Headteacher and staff members.</w:t>
      </w:r>
    </w:p>
    <w:p w14:paraId="5290DAA4" w14:textId="77777777" w:rsidR="00AC036F" w:rsidRPr="00574894" w:rsidRDefault="00AC036F" w:rsidP="00574894">
      <w:pPr>
        <w:spacing w:line="240" w:lineRule="auto"/>
        <w:ind w:left="0" w:firstLine="0"/>
        <w:jc w:val="left"/>
        <w:rPr>
          <w:rFonts w:ascii="Metrisch" w:hAnsi="Metrisch" w:cstheme="minorHAnsi"/>
          <w:szCs w:val="24"/>
        </w:rPr>
      </w:pPr>
    </w:p>
    <w:p w14:paraId="1A20B839"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The </w:t>
      </w:r>
      <w:r w:rsidR="00780B2E" w:rsidRPr="00574894">
        <w:rPr>
          <w:rFonts w:ascii="Metrisch" w:hAnsi="Metrisch" w:cstheme="minorHAnsi"/>
          <w:szCs w:val="24"/>
        </w:rPr>
        <w:t>Waterton Academy Trust</w:t>
      </w:r>
      <w:r w:rsidRPr="00574894">
        <w:rPr>
          <w:rFonts w:ascii="Metrisch" w:hAnsi="Metrisch" w:cstheme="minorHAnsi"/>
          <w:szCs w:val="24"/>
        </w:rPr>
        <w:t xml:space="preserve"> insurers confirm that the employer’s liability insurance policy provides indemnity for staff acting as First Aiders or Emergency Aiders as defined in this policy. Treatment must be given in accordance with the training received. Whether or not employees receive payment for acting as first aiders is irrelevant in this respect and has no effect on the provision of insurance cover.</w:t>
      </w:r>
    </w:p>
    <w:p w14:paraId="744812BC" w14:textId="77777777" w:rsidR="00AC036F" w:rsidRPr="00574894" w:rsidRDefault="00AC036F" w:rsidP="00574894">
      <w:pPr>
        <w:spacing w:line="240" w:lineRule="auto"/>
        <w:ind w:left="0" w:firstLine="0"/>
        <w:jc w:val="left"/>
        <w:rPr>
          <w:rFonts w:ascii="Metrisch" w:hAnsi="Metrisch" w:cstheme="minorHAnsi"/>
          <w:szCs w:val="24"/>
        </w:rPr>
      </w:pPr>
    </w:p>
    <w:p w14:paraId="0C03A0B3" w14:textId="77777777" w:rsidR="00AC036F" w:rsidRPr="005F4C8C" w:rsidRDefault="00AC036F"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10" w:name="_Toc173494958"/>
      <w:r w:rsidRPr="005F4C8C">
        <w:rPr>
          <w:rFonts w:ascii="Blinker" w:eastAsiaTheme="minorHAnsi" w:hAnsi="Blinker" w:cstheme="minorBidi"/>
          <w:b/>
          <w:bCs/>
          <w:color w:val="00768A"/>
          <w:sz w:val="28"/>
          <w:szCs w:val="28"/>
          <w:lang w:eastAsia="en-US"/>
        </w:rPr>
        <w:t>The Headteacher</w:t>
      </w:r>
      <w:bookmarkEnd w:id="10"/>
    </w:p>
    <w:p w14:paraId="0238A3CF"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The Headteacher is responsible for the implementation of this policy, including:</w:t>
      </w:r>
    </w:p>
    <w:p w14:paraId="51F0F931" w14:textId="77777777" w:rsidR="00AC036F" w:rsidRPr="00574894" w:rsidRDefault="00AC036F" w:rsidP="00574894">
      <w:pPr>
        <w:pStyle w:val="ListParagraph"/>
        <w:numPr>
          <w:ilvl w:val="0"/>
          <w:numId w:val="31"/>
        </w:numPr>
        <w:spacing w:line="240" w:lineRule="auto"/>
        <w:jc w:val="left"/>
        <w:rPr>
          <w:rFonts w:ascii="Metrisch" w:hAnsi="Metrisch" w:cstheme="minorHAnsi"/>
          <w:szCs w:val="24"/>
        </w:rPr>
      </w:pPr>
      <w:r w:rsidRPr="00574894">
        <w:rPr>
          <w:rFonts w:ascii="Metrisch" w:hAnsi="Metrisch" w:cstheme="minorHAnsi"/>
          <w:szCs w:val="24"/>
        </w:rPr>
        <w:t>Ensuring that an appropriate number of appointed persons and trained first aid personnel are in school at all times.</w:t>
      </w:r>
    </w:p>
    <w:p w14:paraId="2494A119" w14:textId="77777777" w:rsidR="00AC036F" w:rsidRPr="00574894" w:rsidRDefault="00AC036F" w:rsidP="00574894">
      <w:pPr>
        <w:pStyle w:val="ListParagraph"/>
        <w:numPr>
          <w:ilvl w:val="0"/>
          <w:numId w:val="31"/>
        </w:numPr>
        <w:spacing w:line="240" w:lineRule="auto"/>
        <w:jc w:val="left"/>
        <w:rPr>
          <w:rFonts w:ascii="Metrisch" w:hAnsi="Metrisch" w:cstheme="minorHAnsi"/>
          <w:szCs w:val="24"/>
        </w:rPr>
      </w:pPr>
      <w:r w:rsidRPr="00574894">
        <w:rPr>
          <w:rFonts w:ascii="Metrisch" w:hAnsi="Metrisch" w:cstheme="minorHAnsi"/>
          <w:szCs w:val="24"/>
        </w:rPr>
        <w:t xml:space="preserve">Ensuring that first aiders have appropriate qualification, keep training up to date and remain competent to perform their role. </w:t>
      </w:r>
    </w:p>
    <w:p w14:paraId="74F513D2" w14:textId="77777777" w:rsidR="00AC036F" w:rsidRPr="00574894" w:rsidRDefault="00AC036F" w:rsidP="00574894">
      <w:pPr>
        <w:pStyle w:val="ListParagraph"/>
        <w:numPr>
          <w:ilvl w:val="0"/>
          <w:numId w:val="31"/>
        </w:numPr>
        <w:spacing w:line="240" w:lineRule="auto"/>
        <w:jc w:val="left"/>
        <w:rPr>
          <w:rFonts w:ascii="Metrisch" w:hAnsi="Metrisch" w:cstheme="minorHAnsi"/>
          <w:szCs w:val="24"/>
        </w:rPr>
      </w:pPr>
      <w:r w:rsidRPr="00574894">
        <w:rPr>
          <w:rFonts w:ascii="Metrisch" w:hAnsi="Metrisch" w:cstheme="minorHAnsi"/>
          <w:szCs w:val="24"/>
        </w:rPr>
        <w:t>Ensuring all staff are aware of first aid procedures.</w:t>
      </w:r>
    </w:p>
    <w:p w14:paraId="79065406" w14:textId="77777777" w:rsidR="00AC036F" w:rsidRPr="00574894" w:rsidRDefault="00AC036F" w:rsidP="00574894">
      <w:pPr>
        <w:pStyle w:val="ListParagraph"/>
        <w:numPr>
          <w:ilvl w:val="0"/>
          <w:numId w:val="31"/>
        </w:numPr>
        <w:spacing w:line="240" w:lineRule="auto"/>
        <w:jc w:val="left"/>
        <w:rPr>
          <w:rFonts w:ascii="Metrisch" w:hAnsi="Metrisch" w:cstheme="minorHAnsi"/>
          <w:szCs w:val="24"/>
        </w:rPr>
      </w:pPr>
      <w:r w:rsidRPr="00574894">
        <w:rPr>
          <w:rFonts w:ascii="Metrisch" w:hAnsi="Metrisch" w:cstheme="minorHAnsi"/>
          <w:szCs w:val="24"/>
        </w:rPr>
        <w:t>Ensuring appropriate risk assessments are completed and appropriate measures are put in place.</w:t>
      </w:r>
    </w:p>
    <w:p w14:paraId="02D26A63" w14:textId="77777777" w:rsidR="00AC036F" w:rsidRPr="00574894" w:rsidRDefault="00AC036F" w:rsidP="00574894">
      <w:pPr>
        <w:pStyle w:val="ListParagraph"/>
        <w:numPr>
          <w:ilvl w:val="0"/>
          <w:numId w:val="31"/>
        </w:numPr>
        <w:spacing w:line="240" w:lineRule="auto"/>
        <w:jc w:val="left"/>
        <w:rPr>
          <w:rFonts w:ascii="Metrisch" w:hAnsi="Metrisch" w:cstheme="minorHAnsi"/>
          <w:szCs w:val="24"/>
        </w:rPr>
      </w:pPr>
      <w:r w:rsidRPr="00574894">
        <w:rPr>
          <w:rFonts w:ascii="Metrisch" w:hAnsi="Metrisch" w:cstheme="minorHAnsi"/>
          <w:szCs w:val="24"/>
        </w:rPr>
        <w:t xml:space="preserve">Ensuring that adequate space is available for catering to the medical needs of </w:t>
      </w:r>
      <w:r w:rsidR="00C81949" w:rsidRPr="00574894">
        <w:rPr>
          <w:rFonts w:ascii="Metrisch" w:hAnsi="Metrisch" w:cstheme="minorHAnsi"/>
          <w:szCs w:val="24"/>
        </w:rPr>
        <w:t>pupils</w:t>
      </w:r>
      <w:r w:rsidRPr="00574894">
        <w:rPr>
          <w:rFonts w:ascii="Metrisch" w:hAnsi="Metrisch" w:cstheme="minorHAnsi"/>
          <w:szCs w:val="24"/>
        </w:rPr>
        <w:t>.</w:t>
      </w:r>
    </w:p>
    <w:p w14:paraId="5D480359" w14:textId="77777777" w:rsidR="00AC036F" w:rsidRPr="00574894" w:rsidRDefault="00AC036F" w:rsidP="00574894">
      <w:pPr>
        <w:spacing w:line="240" w:lineRule="auto"/>
        <w:ind w:left="0" w:firstLine="0"/>
        <w:jc w:val="left"/>
        <w:rPr>
          <w:rFonts w:ascii="Metrisch" w:hAnsi="Metrisch" w:cstheme="minorHAnsi"/>
          <w:szCs w:val="24"/>
        </w:rPr>
      </w:pPr>
    </w:p>
    <w:p w14:paraId="2EB54DB2" w14:textId="77777777" w:rsidR="00AC036F" w:rsidRPr="005F4C8C" w:rsidRDefault="00AC036F"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11" w:name="_Toc173494959"/>
      <w:r w:rsidRPr="005F4C8C">
        <w:rPr>
          <w:rFonts w:ascii="Blinker" w:eastAsiaTheme="minorHAnsi" w:hAnsi="Blinker" w:cstheme="minorBidi"/>
          <w:b/>
          <w:bCs/>
          <w:color w:val="00768A"/>
          <w:sz w:val="28"/>
          <w:szCs w:val="28"/>
          <w:lang w:eastAsia="en-US"/>
        </w:rPr>
        <w:t>Staff</w:t>
      </w:r>
      <w:bookmarkEnd w:id="11"/>
    </w:p>
    <w:p w14:paraId="7C726068"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School staff are responsible for:</w:t>
      </w:r>
    </w:p>
    <w:p w14:paraId="4AE95F34" w14:textId="77777777" w:rsidR="00AC036F" w:rsidRPr="00574894" w:rsidRDefault="00AC036F" w:rsidP="00574894">
      <w:pPr>
        <w:pStyle w:val="ListParagraph"/>
        <w:numPr>
          <w:ilvl w:val="0"/>
          <w:numId w:val="32"/>
        </w:numPr>
        <w:spacing w:line="240" w:lineRule="auto"/>
        <w:jc w:val="left"/>
        <w:rPr>
          <w:rFonts w:ascii="Metrisch" w:hAnsi="Metrisch" w:cstheme="minorHAnsi"/>
          <w:szCs w:val="24"/>
        </w:rPr>
      </w:pPr>
      <w:r w:rsidRPr="00574894">
        <w:rPr>
          <w:rFonts w:ascii="Metrisch" w:hAnsi="Metrisch" w:cstheme="minorHAnsi"/>
          <w:szCs w:val="24"/>
        </w:rPr>
        <w:t>Ensuring they follow First Aid procedures.</w:t>
      </w:r>
    </w:p>
    <w:p w14:paraId="75F63D9B" w14:textId="77777777" w:rsidR="00AC036F" w:rsidRPr="00574894" w:rsidRDefault="00AC036F" w:rsidP="00574894">
      <w:pPr>
        <w:pStyle w:val="ListParagraph"/>
        <w:numPr>
          <w:ilvl w:val="0"/>
          <w:numId w:val="32"/>
        </w:numPr>
        <w:spacing w:line="240" w:lineRule="auto"/>
        <w:jc w:val="left"/>
        <w:rPr>
          <w:rFonts w:ascii="Metrisch" w:hAnsi="Metrisch" w:cstheme="minorHAnsi"/>
          <w:szCs w:val="24"/>
        </w:rPr>
      </w:pPr>
      <w:r w:rsidRPr="00574894">
        <w:rPr>
          <w:rFonts w:ascii="Metrisch" w:hAnsi="Metrisch" w:cstheme="minorHAnsi"/>
          <w:szCs w:val="24"/>
        </w:rPr>
        <w:t>Ensuring they know who the First Aiders in school are.</w:t>
      </w:r>
    </w:p>
    <w:p w14:paraId="02A65CD9" w14:textId="77777777" w:rsidR="00AC036F" w:rsidRPr="00574894" w:rsidRDefault="53C8F86A" w:rsidP="00574894">
      <w:pPr>
        <w:pStyle w:val="ListParagraph"/>
        <w:numPr>
          <w:ilvl w:val="0"/>
          <w:numId w:val="32"/>
        </w:numPr>
        <w:spacing w:line="240" w:lineRule="auto"/>
        <w:jc w:val="left"/>
        <w:rPr>
          <w:rFonts w:ascii="Metrisch" w:hAnsi="Metrisch" w:cstheme="minorHAnsi"/>
          <w:szCs w:val="24"/>
        </w:rPr>
      </w:pPr>
      <w:r w:rsidRPr="00574894">
        <w:rPr>
          <w:rFonts w:ascii="Metrisch" w:hAnsi="Metrisch" w:cstheme="minorHAnsi"/>
          <w:szCs w:val="24"/>
        </w:rPr>
        <w:t xml:space="preserve">Completing minor incident reports </w:t>
      </w:r>
      <w:r w:rsidR="00220DD7" w:rsidRPr="00574894">
        <w:rPr>
          <w:rFonts w:ascii="Metrisch" w:hAnsi="Metrisch" w:cstheme="minorHAnsi"/>
          <w:szCs w:val="24"/>
        </w:rPr>
        <w:t xml:space="preserve">(See the template in WAT Accident and Near </w:t>
      </w:r>
      <w:r w:rsidR="00013612" w:rsidRPr="00574894">
        <w:rPr>
          <w:rFonts w:ascii="Metrisch" w:hAnsi="Metrisch" w:cstheme="minorHAnsi"/>
          <w:szCs w:val="24"/>
        </w:rPr>
        <w:t>M</w:t>
      </w:r>
      <w:r w:rsidR="00220DD7" w:rsidRPr="00574894">
        <w:rPr>
          <w:rFonts w:ascii="Metrisch" w:hAnsi="Metrisch" w:cstheme="minorHAnsi"/>
          <w:szCs w:val="24"/>
        </w:rPr>
        <w:t>iss Guidance</w:t>
      </w:r>
      <w:r w:rsidR="00013612" w:rsidRPr="00574894">
        <w:rPr>
          <w:rFonts w:ascii="Metrisch" w:hAnsi="Metrisch" w:cstheme="minorHAnsi"/>
          <w:szCs w:val="24"/>
        </w:rPr>
        <w:t xml:space="preserve"> -</w:t>
      </w:r>
      <w:r w:rsidR="00220DD7" w:rsidRPr="00574894">
        <w:rPr>
          <w:rFonts w:ascii="Metrisch" w:hAnsi="Metrisch" w:cstheme="minorHAnsi"/>
          <w:szCs w:val="24"/>
        </w:rPr>
        <w:t xml:space="preserve"> Appendix </w:t>
      </w:r>
      <w:r w:rsidR="00DB5D3F" w:rsidRPr="00574894">
        <w:rPr>
          <w:rFonts w:ascii="Metrisch" w:hAnsi="Metrisch" w:cstheme="minorHAnsi"/>
          <w:szCs w:val="24"/>
        </w:rPr>
        <w:t>1</w:t>
      </w:r>
      <w:r w:rsidR="00220DD7" w:rsidRPr="00574894">
        <w:rPr>
          <w:rFonts w:ascii="Metrisch" w:hAnsi="Metrisch" w:cstheme="minorHAnsi"/>
          <w:szCs w:val="24"/>
        </w:rPr>
        <w:t xml:space="preserve">) </w:t>
      </w:r>
      <w:r w:rsidRPr="00574894">
        <w:rPr>
          <w:rFonts w:ascii="Metrisch" w:hAnsi="Metrisch" w:cstheme="minorHAnsi"/>
          <w:szCs w:val="24"/>
        </w:rPr>
        <w:t>for all incidents they attend to where a First Aider is not called.</w:t>
      </w:r>
    </w:p>
    <w:p w14:paraId="434495EC" w14:textId="77777777" w:rsidR="00AC036F" w:rsidRPr="00574894" w:rsidRDefault="00AC036F" w:rsidP="00574894">
      <w:pPr>
        <w:pStyle w:val="ListParagraph"/>
        <w:numPr>
          <w:ilvl w:val="0"/>
          <w:numId w:val="32"/>
        </w:numPr>
        <w:spacing w:line="240" w:lineRule="auto"/>
        <w:jc w:val="left"/>
        <w:rPr>
          <w:rFonts w:ascii="Metrisch" w:hAnsi="Metrisch" w:cstheme="minorHAnsi"/>
          <w:szCs w:val="24"/>
        </w:rPr>
      </w:pPr>
      <w:r w:rsidRPr="00574894">
        <w:rPr>
          <w:rFonts w:ascii="Metrisch" w:hAnsi="Metrisch" w:cstheme="minorHAnsi"/>
          <w:szCs w:val="24"/>
        </w:rPr>
        <w:t>Informing the Headteacher or line manager of any specific health conditions or first aid needs.</w:t>
      </w:r>
    </w:p>
    <w:p w14:paraId="39385534"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 </w:t>
      </w:r>
    </w:p>
    <w:p w14:paraId="41298DE6"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NB staff can deal with minor cuts and grazes without the need for a First Aider. Head injuries require the assistance of a First Aider.</w:t>
      </w:r>
    </w:p>
    <w:p w14:paraId="72357A82" w14:textId="77777777" w:rsidR="00AC0CCA" w:rsidRPr="00574894" w:rsidRDefault="00AC0CCA" w:rsidP="00574894">
      <w:pPr>
        <w:spacing w:line="240" w:lineRule="auto"/>
        <w:ind w:left="0" w:firstLine="0"/>
        <w:rPr>
          <w:rFonts w:ascii="Metrisch" w:hAnsi="Metrisch" w:cstheme="minorHAnsi"/>
          <w:szCs w:val="24"/>
        </w:rPr>
      </w:pPr>
    </w:p>
    <w:p w14:paraId="08A9B1C9" w14:textId="77777777" w:rsidR="00AC0CCA"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12" w:name="_Toc173494960"/>
      <w:r w:rsidRPr="005F4C8C">
        <w:rPr>
          <w:rFonts w:ascii="Blinker" w:eastAsiaTheme="minorHAnsi" w:hAnsi="Blinker" w:cstheme="minorBidi"/>
          <w:bCs/>
          <w:color w:val="00768A"/>
          <w:sz w:val="36"/>
          <w:szCs w:val="36"/>
          <w:lang w:eastAsia="en-US"/>
        </w:rPr>
        <w:t>First Aid Procedures</w:t>
      </w:r>
      <w:bookmarkEnd w:id="12"/>
    </w:p>
    <w:p w14:paraId="71161680" w14:textId="77777777" w:rsidR="00E65CA9" w:rsidRPr="00574894" w:rsidRDefault="53C8F86A" w:rsidP="00574894">
      <w:pPr>
        <w:spacing w:line="240" w:lineRule="auto"/>
        <w:ind w:left="0" w:firstLine="0"/>
        <w:jc w:val="left"/>
        <w:rPr>
          <w:rFonts w:ascii="Metrisch" w:hAnsi="Metrisch" w:cstheme="minorHAnsi"/>
          <w:szCs w:val="24"/>
        </w:rPr>
      </w:pPr>
      <w:r w:rsidRPr="00574894">
        <w:rPr>
          <w:rFonts w:ascii="Metrisch" w:hAnsi="Metrisch" w:cstheme="minorHAnsi"/>
          <w:szCs w:val="24"/>
        </w:rPr>
        <w:lastRenderedPageBreak/>
        <w:t>The school has a designated</w:t>
      </w:r>
      <w:r w:rsidR="008D2E52" w:rsidRPr="00574894">
        <w:rPr>
          <w:rFonts w:ascii="Metrisch" w:hAnsi="Metrisch" w:cstheme="minorHAnsi"/>
          <w:szCs w:val="24"/>
        </w:rPr>
        <w:t xml:space="preserve"> space</w:t>
      </w:r>
      <w:r w:rsidRPr="00574894">
        <w:rPr>
          <w:rFonts w:ascii="Metrisch" w:hAnsi="Metrisch" w:cstheme="minorHAnsi"/>
          <w:szCs w:val="24"/>
        </w:rPr>
        <w:t xml:space="preserve"> for the treatment of injuries and for First Aid. </w:t>
      </w:r>
      <w:r w:rsidR="00BF7306" w:rsidRPr="00574894">
        <w:rPr>
          <w:rFonts w:ascii="Metrisch" w:hAnsi="Metrisch" w:cstheme="minorHAnsi"/>
          <w:szCs w:val="24"/>
        </w:rPr>
        <w:t xml:space="preserve">There is access to </w:t>
      </w:r>
      <w:r w:rsidRPr="00574894">
        <w:rPr>
          <w:rFonts w:ascii="Metrisch" w:hAnsi="Metrisch" w:cstheme="minorHAnsi"/>
          <w:szCs w:val="24"/>
        </w:rPr>
        <w:t xml:space="preserve">a sink and a </w:t>
      </w:r>
      <w:r w:rsidR="00CB48E9" w:rsidRPr="00574894">
        <w:rPr>
          <w:rFonts w:ascii="Metrisch" w:hAnsi="Metrisch" w:cstheme="minorHAnsi"/>
          <w:szCs w:val="24"/>
        </w:rPr>
        <w:t>space to lie down,</w:t>
      </w:r>
      <w:r w:rsidRPr="00574894">
        <w:rPr>
          <w:rFonts w:ascii="Metrisch" w:hAnsi="Metrisch" w:cstheme="minorHAnsi"/>
          <w:szCs w:val="24"/>
        </w:rPr>
        <w:t xml:space="preserve"> and </w:t>
      </w:r>
      <w:r w:rsidR="00CB48E9" w:rsidRPr="00574894">
        <w:rPr>
          <w:rFonts w:ascii="Metrisch" w:hAnsi="Metrisch" w:cstheme="minorHAnsi"/>
          <w:szCs w:val="24"/>
        </w:rPr>
        <w:t xml:space="preserve">the </w:t>
      </w:r>
      <w:r w:rsidR="00E65CA9" w:rsidRPr="00574894">
        <w:rPr>
          <w:rFonts w:ascii="Metrisch" w:hAnsi="Metrisch" w:cstheme="minorHAnsi"/>
          <w:szCs w:val="24"/>
        </w:rPr>
        <w:t>space</w:t>
      </w:r>
      <w:r w:rsidR="00CB48E9" w:rsidRPr="00574894">
        <w:rPr>
          <w:rFonts w:ascii="Metrisch" w:hAnsi="Metrisch" w:cstheme="minorHAnsi"/>
          <w:szCs w:val="24"/>
        </w:rPr>
        <w:t xml:space="preserve"> should</w:t>
      </w:r>
      <w:r w:rsidRPr="00574894">
        <w:rPr>
          <w:rFonts w:ascii="Metrisch" w:hAnsi="Metrisch" w:cstheme="minorHAnsi"/>
          <w:szCs w:val="24"/>
        </w:rPr>
        <w:t xml:space="preserve"> </w:t>
      </w:r>
      <w:r w:rsidR="00CB48E9" w:rsidRPr="00574894">
        <w:rPr>
          <w:rFonts w:ascii="Metrisch" w:hAnsi="Metrisch" w:cstheme="minorHAnsi"/>
          <w:szCs w:val="24"/>
        </w:rPr>
        <w:t>ideally</w:t>
      </w:r>
      <w:r w:rsidR="002D291D" w:rsidRPr="00574894">
        <w:rPr>
          <w:rFonts w:ascii="Metrisch" w:hAnsi="Metrisch" w:cstheme="minorHAnsi"/>
          <w:szCs w:val="24"/>
        </w:rPr>
        <w:t xml:space="preserve"> be</w:t>
      </w:r>
      <w:r w:rsidR="00CB48E9" w:rsidRPr="00574894">
        <w:rPr>
          <w:rFonts w:ascii="Metrisch" w:hAnsi="Metrisch" w:cstheme="minorHAnsi"/>
          <w:szCs w:val="24"/>
        </w:rPr>
        <w:t xml:space="preserve"> </w:t>
      </w:r>
      <w:r w:rsidRPr="00574894">
        <w:rPr>
          <w:rFonts w:ascii="Metrisch" w:hAnsi="Metrisch" w:cstheme="minorHAnsi"/>
          <w:szCs w:val="24"/>
        </w:rPr>
        <w:t>locate</w:t>
      </w:r>
      <w:r w:rsidR="00CB48E9" w:rsidRPr="00574894">
        <w:rPr>
          <w:rFonts w:ascii="Metrisch" w:hAnsi="Metrisch" w:cstheme="minorHAnsi"/>
          <w:szCs w:val="24"/>
        </w:rPr>
        <w:t>d</w:t>
      </w:r>
      <w:r w:rsidRPr="00574894">
        <w:rPr>
          <w:rFonts w:ascii="Metrisch" w:hAnsi="Metrisch" w:cstheme="minorHAnsi"/>
          <w:szCs w:val="24"/>
        </w:rPr>
        <w:t xml:space="preserve"> near a toilet. Bins for blood waste are clearly marked and First Aid equipment is stored in clean, clearly labelled, easily accessible containers or cupboards.</w:t>
      </w:r>
    </w:p>
    <w:p w14:paraId="776A2C53" w14:textId="77777777" w:rsidR="00723A90" w:rsidRPr="00574894" w:rsidRDefault="00723A90" w:rsidP="00574894">
      <w:pPr>
        <w:spacing w:line="240" w:lineRule="auto"/>
        <w:ind w:left="0" w:firstLine="0"/>
        <w:jc w:val="left"/>
        <w:rPr>
          <w:rFonts w:ascii="Metrisch" w:hAnsi="Metrisch" w:cstheme="minorHAnsi"/>
          <w:szCs w:val="24"/>
        </w:rPr>
      </w:pPr>
    </w:p>
    <w:p w14:paraId="3F3367DC" w14:textId="77777777" w:rsidR="00AC036F" w:rsidRPr="005F4C8C" w:rsidRDefault="00AC036F"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13" w:name="_Toc173494961"/>
      <w:r w:rsidRPr="005F4C8C">
        <w:rPr>
          <w:rFonts w:ascii="Blinker" w:eastAsiaTheme="minorHAnsi" w:hAnsi="Blinker" w:cstheme="minorBidi"/>
          <w:b/>
          <w:bCs/>
          <w:color w:val="00768A"/>
          <w:sz w:val="28"/>
          <w:szCs w:val="28"/>
          <w:lang w:eastAsia="en-US"/>
        </w:rPr>
        <w:t>Infection control</w:t>
      </w:r>
      <w:bookmarkEnd w:id="13"/>
    </w:p>
    <w:p w14:paraId="32243891" w14:textId="77777777" w:rsidR="00AC036F" w:rsidRPr="00574894" w:rsidRDefault="00AC036F" w:rsidP="00574894">
      <w:pPr>
        <w:spacing w:line="240" w:lineRule="auto"/>
        <w:ind w:left="0" w:firstLine="0"/>
        <w:jc w:val="left"/>
        <w:rPr>
          <w:rFonts w:ascii="Metrisch" w:hAnsi="Metrisch" w:cstheme="minorHAnsi"/>
          <w:szCs w:val="24"/>
        </w:rPr>
      </w:pPr>
      <w:r w:rsidRPr="00574894">
        <w:rPr>
          <w:rFonts w:ascii="Metrisch" w:hAnsi="Metrisch" w:cstheme="minorHAnsi"/>
          <w:szCs w:val="24"/>
        </w:rPr>
        <w:t>First Aid Staff must:</w:t>
      </w:r>
    </w:p>
    <w:p w14:paraId="329ADDC1" w14:textId="77777777" w:rsidR="00AC036F" w:rsidRPr="00574894" w:rsidRDefault="00AC036F" w:rsidP="00574894">
      <w:pPr>
        <w:pStyle w:val="ListParagraph"/>
        <w:numPr>
          <w:ilvl w:val="0"/>
          <w:numId w:val="33"/>
        </w:numPr>
        <w:spacing w:line="240" w:lineRule="auto"/>
        <w:jc w:val="left"/>
        <w:rPr>
          <w:rFonts w:ascii="Metrisch" w:hAnsi="Metrisch" w:cstheme="minorHAnsi"/>
          <w:szCs w:val="24"/>
        </w:rPr>
      </w:pPr>
      <w:r w:rsidRPr="00574894">
        <w:rPr>
          <w:rFonts w:ascii="Metrisch" w:hAnsi="Metrisch" w:cstheme="minorHAnsi"/>
          <w:szCs w:val="24"/>
        </w:rPr>
        <w:t>Ensure all own injuries are covered with waterproof dressings before commencing treatment.</w:t>
      </w:r>
    </w:p>
    <w:p w14:paraId="7A3A0F19" w14:textId="77777777" w:rsidR="00AC036F" w:rsidRPr="00574894" w:rsidRDefault="00AC036F" w:rsidP="00574894">
      <w:pPr>
        <w:pStyle w:val="ListParagraph"/>
        <w:numPr>
          <w:ilvl w:val="0"/>
          <w:numId w:val="33"/>
        </w:numPr>
        <w:spacing w:line="240" w:lineRule="auto"/>
        <w:jc w:val="left"/>
        <w:rPr>
          <w:rFonts w:ascii="Metrisch" w:hAnsi="Metrisch" w:cstheme="minorHAnsi"/>
          <w:szCs w:val="24"/>
        </w:rPr>
      </w:pPr>
      <w:r w:rsidRPr="00574894">
        <w:rPr>
          <w:rFonts w:ascii="Metrisch" w:hAnsi="Metrisch" w:cstheme="minorHAnsi"/>
          <w:szCs w:val="24"/>
        </w:rPr>
        <w:t>Wash their hands before and after applying dressings.</w:t>
      </w:r>
    </w:p>
    <w:p w14:paraId="2062380E" w14:textId="77777777" w:rsidR="00AC036F" w:rsidRPr="00574894" w:rsidRDefault="00AC036F" w:rsidP="00574894">
      <w:pPr>
        <w:pStyle w:val="ListParagraph"/>
        <w:numPr>
          <w:ilvl w:val="0"/>
          <w:numId w:val="33"/>
        </w:numPr>
        <w:spacing w:line="240" w:lineRule="auto"/>
        <w:jc w:val="left"/>
        <w:rPr>
          <w:rFonts w:ascii="Metrisch" w:hAnsi="Metrisch" w:cstheme="minorHAnsi"/>
          <w:szCs w:val="24"/>
        </w:rPr>
      </w:pPr>
      <w:r w:rsidRPr="00574894">
        <w:rPr>
          <w:rFonts w:ascii="Metrisch" w:hAnsi="Metrisch" w:cstheme="minorHAnsi"/>
          <w:szCs w:val="24"/>
        </w:rPr>
        <w:t>Only use mouth pieces when administering mouth-to-mouth if trained to do so.</w:t>
      </w:r>
    </w:p>
    <w:p w14:paraId="730D423B" w14:textId="77777777" w:rsidR="00AC036F" w:rsidRPr="00574894" w:rsidRDefault="00AC036F" w:rsidP="00574894">
      <w:pPr>
        <w:pStyle w:val="ListParagraph"/>
        <w:numPr>
          <w:ilvl w:val="0"/>
          <w:numId w:val="33"/>
        </w:numPr>
        <w:spacing w:line="240" w:lineRule="auto"/>
        <w:jc w:val="left"/>
        <w:rPr>
          <w:rFonts w:ascii="Metrisch" w:hAnsi="Metrisch" w:cstheme="minorHAnsi"/>
          <w:szCs w:val="24"/>
        </w:rPr>
      </w:pPr>
      <w:r w:rsidRPr="00574894">
        <w:rPr>
          <w:rFonts w:ascii="Metrisch" w:hAnsi="Metrisch" w:cstheme="minorHAnsi"/>
          <w:szCs w:val="24"/>
        </w:rPr>
        <w:t>Use disposable gloves whenever blood or other bodily fluids are handled.</w:t>
      </w:r>
    </w:p>
    <w:p w14:paraId="5EB2C6C5" w14:textId="77777777" w:rsidR="00AC036F" w:rsidRPr="00574894" w:rsidRDefault="00AC036F" w:rsidP="00574894">
      <w:pPr>
        <w:pStyle w:val="ListParagraph"/>
        <w:numPr>
          <w:ilvl w:val="0"/>
          <w:numId w:val="33"/>
        </w:numPr>
        <w:spacing w:line="240" w:lineRule="auto"/>
        <w:jc w:val="left"/>
        <w:rPr>
          <w:rFonts w:ascii="Metrisch" w:hAnsi="Metrisch" w:cstheme="minorHAnsi"/>
          <w:szCs w:val="24"/>
        </w:rPr>
      </w:pPr>
      <w:r w:rsidRPr="00574894">
        <w:rPr>
          <w:rFonts w:ascii="Metrisch" w:hAnsi="Metrisch" w:cstheme="minorHAnsi"/>
          <w:szCs w:val="24"/>
        </w:rPr>
        <w:t>Use disposable materials such as paper towels and sanitizing powder to clear up spills of bodily fluid.</w:t>
      </w:r>
    </w:p>
    <w:p w14:paraId="0B805ECB" w14:textId="77777777" w:rsidR="00AC036F" w:rsidRPr="00574894" w:rsidRDefault="00AC036F" w:rsidP="00574894">
      <w:pPr>
        <w:pStyle w:val="ListParagraph"/>
        <w:numPr>
          <w:ilvl w:val="0"/>
          <w:numId w:val="33"/>
        </w:numPr>
        <w:spacing w:line="240" w:lineRule="auto"/>
        <w:jc w:val="left"/>
        <w:rPr>
          <w:rFonts w:ascii="Metrisch" w:hAnsi="Metrisch" w:cstheme="minorHAnsi"/>
          <w:szCs w:val="24"/>
        </w:rPr>
      </w:pPr>
      <w:r w:rsidRPr="00574894">
        <w:rPr>
          <w:rFonts w:ascii="Metrisch" w:hAnsi="Metrisch" w:cstheme="minorHAnsi"/>
          <w:szCs w:val="24"/>
        </w:rPr>
        <w:t>Dispose of blood and bodily waste in a way that does not allow others to come into contact with it. (Seek medical advice if contact is made with any other person’s bodily fluids).</w:t>
      </w:r>
    </w:p>
    <w:p w14:paraId="56C14273" w14:textId="77777777" w:rsidR="00AF6BB9" w:rsidRPr="00574894" w:rsidRDefault="00AF6BB9" w:rsidP="00574894">
      <w:pPr>
        <w:spacing w:line="240" w:lineRule="auto"/>
        <w:jc w:val="left"/>
        <w:rPr>
          <w:rFonts w:ascii="Metrisch" w:hAnsi="Metrisch" w:cstheme="minorHAnsi"/>
          <w:szCs w:val="24"/>
        </w:rPr>
      </w:pPr>
    </w:p>
    <w:p w14:paraId="4F1F122A" w14:textId="77777777" w:rsidR="00AF6BB9" w:rsidRPr="00574894" w:rsidRDefault="00AF6BB9" w:rsidP="005F4C8C">
      <w:pPr>
        <w:pStyle w:val="Heading2"/>
        <w:keepNext w:val="0"/>
        <w:keepLines w:val="0"/>
        <w:spacing w:before="0" w:line="240" w:lineRule="auto"/>
        <w:ind w:left="0" w:firstLine="0"/>
        <w:jc w:val="left"/>
        <w:rPr>
          <w:rFonts w:ascii="Metrisch" w:hAnsi="Metrisch" w:cstheme="minorHAnsi"/>
          <w:b/>
          <w:bCs/>
          <w:sz w:val="24"/>
          <w:szCs w:val="24"/>
        </w:rPr>
      </w:pPr>
      <w:bookmarkStart w:id="14" w:name="_Toc173494962"/>
      <w:r w:rsidRPr="005F4C8C">
        <w:rPr>
          <w:rFonts w:ascii="Blinker" w:eastAsiaTheme="minorHAnsi" w:hAnsi="Blinker" w:cstheme="minorBidi"/>
          <w:b/>
          <w:bCs/>
          <w:color w:val="00768A"/>
          <w:sz w:val="28"/>
          <w:szCs w:val="28"/>
          <w:lang w:eastAsia="en-US"/>
        </w:rPr>
        <w:t>In-school procedures</w:t>
      </w:r>
      <w:bookmarkEnd w:id="14"/>
    </w:p>
    <w:p w14:paraId="7608ADAC" w14:textId="77777777" w:rsidR="00AF6BB9" w:rsidRPr="00574894" w:rsidRDefault="00AF6BB9" w:rsidP="00574894">
      <w:pPr>
        <w:spacing w:line="240" w:lineRule="auto"/>
        <w:jc w:val="left"/>
        <w:rPr>
          <w:rFonts w:ascii="Metrisch" w:hAnsi="Metrisch" w:cstheme="minorHAnsi"/>
          <w:szCs w:val="24"/>
        </w:rPr>
      </w:pPr>
      <w:r w:rsidRPr="00574894">
        <w:rPr>
          <w:rFonts w:ascii="Metrisch" w:hAnsi="Metrisch" w:cstheme="minorHAnsi"/>
          <w:szCs w:val="24"/>
        </w:rPr>
        <w:t>In the event of an accident resulting in injury:</w:t>
      </w:r>
    </w:p>
    <w:p w14:paraId="45FB8636" w14:textId="77777777" w:rsidR="00AF6BB9" w:rsidRPr="00574894" w:rsidRDefault="00AF6BB9" w:rsidP="00574894">
      <w:pPr>
        <w:pStyle w:val="ListParagraph"/>
        <w:numPr>
          <w:ilvl w:val="0"/>
          <w:numId w:val="34"/>
        </w:numPr>
        <w:spacing w:line="240" w:lineRule="auto"/>
        <w:jc w:val="left"/>
        <w:rPr>
          <w:rFonts w:ascii="Metrisch" w:hAnsi="Metrisch" w:cstheme="minorHAnsi"/>
          <w:szCs w:val="24"/>
        </w:rPr>
      </w:pPr>
      <w:r w:rsidRPr="00574894">
        <w:rPr>
          <w:rFonts w:ascii="Metrisch" w:hAnsi="Metrisch" w:cstheme="minorHAnsi"/>
          <w:szCs w:val="24"/>
        </w:rPr>
        <w:t>The closest member of staff present will assess the seriousness of the injury and seek the assistance of a qualified First Aider, if appropriate, who will provide the required First Aid treatment. NB Minor cuts and grazes can be treated by any member of staff. First Aiders will always deal with major injuries.</w:t>
      </w:r>
    </w:p>
    <w:p w14:paraId="5D58A0A7" w14:textId="77777777" w:rsidR="00AC036F" w:rsidRPr="00574894" w:rsidRDefault="00AF6BB9" w:rsidP="00574894">
      <w:pPr>
        <w:pStyle w:val="ListParagraph"/>
        <w:numPr>
          <w:ilvl w:val="0"/>
          <w:numId w:val="34"/>
        </w:numPr>
        <w:spacing w:line="240" w:lineRule="auto"/>
        <w:jc w:val="left"/>
        <w:rPr>
          <w:rFonts w:ascii="Metrisch" w:hAnsi="Metrisch" w:cstheme="minorHAnsi"/>
          <w:szCs w:val="24"/>
        </w:rPr>
      </w:pPr>
      <w:r w:rsidRPr="00574894">
        <w:rPr>
          <w:rFonts w:ascii="Metrisch" w:hAnsi="Metrisch" w:cstheme="minorHAnsi"/>
          <w:szCs w:val="24"/>
        </w:rPr>
        <w:t xml:space="preserve">The First Aider, if called, will assess the </w:t>
      </w:r>
      <w:r w:rsidR="00EE6AA6" w:rsidRPr="00574894">
        <w:rPr>
          <w:rFonts w:ascii="Metrisch" w:hAnsi="Metrisch" w:cstheme="minorHAnsi"/>
          <w:szCs w:val="24"/>
        </w:rPr>
        <w:t>injury,</w:t>
      </w:r>
      <w:r w:rsidRPr="00574894">
        <w:rPr>
          <w:rFonts w:ascii="Metrisch" w:hAnsi="Metrisch" w:cstheme="minorHAnsi"/>
          <w:szCs w:val="24"/>
        </w:rPr>
        <w:t xml:space="preserve"> and decide if further assistance is needed from a colleague or the emergency services. They will remain on scene until help arrives.</w:t>
      </w:r>
    </w:p>
    <w:p w14:paraId="2C181B1C" w14:textId="77777777" w:rsidR="00AF6BB9" w:rsidRPr="00574894" w:rsidRDefault="00AF6BB9" w:rsidP="00574894">
      <w:pPr>
        <w:spacing w:line="240" w:lineRule="auto"/>
        <w:ind w:left="0" w:firstLine="0"/>
        <w:jc w:val="left"/>
        <w:rPr>
          <w:rFonts w:ascii="Metrisch" w:hAnsi="Metrisch" w:cstheme="minorHAnsi"/>
          <w:szCs w:val="24"/>
        </w:rPr>
      </w:pPr>
    </w:p>
    <w:p w14:paraId="33D4BEFD" w14:textId="77777777" w:rsidR="00AF6BB9" w:rsidRPr="00574894" w:rsidRDefault="00AF6BB9" w:rsidP="00574894">
      <w:pPr>
        <w:spacing w:line="240" w:lineRule="auto"/>
        <w:ind w:left="180" w:firstLine="0"/>
        <w:jc w:val="left"/>
        <w:rPr>
          <w:rFonts w:ascii="Metrisch" w:hAnsi="Metrisch" w:cstheme="minorHAnsi"/>
          <w:szCs w:val="24"/>
        </w:rPr>
      </w:pPr>
      <w:r w:rsidRPr="00574894">
        <w:rPr>
          <w:rFonts w:ascii="Metrisch" w:hAnsi="Metrisch" w:cstheme="minorHAnsi"/>
          <w:szCs w:val="24"/>
        </w:rPr>
        <w:t xml:space="preserve">NB: Where an auto-adrenaline pen has been used for a severe allergic reaction, an ambulance must becalled, and the word </w:t>
      </w:r>
      <w:r w:rsidRPr="00574894">
        <w:rPr>
          <w:rFonts w:ascii="Metrisch" w:hAnsi="Metrisch" w:cstheme="minorHAnsi"/>
          <w:b/>
          <w:bCs/>
          <w:szCs w:val="24"/>
        </w:rPr>
        <w:t>anaphylaxis</w:t>
      </w:r>
      <w:r w:rsidRPr="00574894">
        <w:rPr>
          <w:rFonts w:ascii="Metrisch" w:hAnsi="Metrisch" w:cstheme="minorHAnsi"/>
          <w:szCs w:val="24"/>
        </w:rPr>
        <w:t xml:space="preserve"> must be used when calling emergency services.</w:t>
      </w:r>
    </w:p>
    <w:p w14:paraId="03AFC422" w14:textId="77777777" w:rsidR="00AF6BB9" w:rsidRPr="00574894" w:rsidRDefault="00AF6BB9" w:rsidP="00574894">
      <w:pPr>
        <w:spacing w:line="240" w:lineRule="auto"/>
        <w:ind w:left="180" w:firstLine="0"/>
        <w:jc w:val="left"/>
        <w:rPr>
          <w:rFonts w:ascii="Metrisch" w:hAnsi="Metrisch" w:cstheme="minorHAnsi"/>
          <w:szCs w:val="24"/>
        </w:rPr>
      </w:pPr>
      <w:r w:rsidRPr="00574894">
        <w:rPr>
          <w:rFonts w:ascii="Metrisch" w:hAnsi="Metrisch" w:cstheme="minorHAnsi"/>
          <w:szCs w:val="24"/>
        </w:rPr>
        <w:t xml:space="preserve">NB: Where an asthma attack does not abate following treatment with a salbutamol inhaler, an ambulance must be called, and the word </w:t>
      </w:r>
      <w:r w:rsidRPr="00574894">
        <w:rPr>
          <w:rFonts w:ascii="Metrisch" w:hAnsi="Metrisch" w:cstheme="minorHAnsi"/>
          <w:b/>
          <w:bCs/>
          <w:szCs w:val="24"/>
        </w:rPr>
        <w:t>asthma</w:t>
      </w:r>
      <w:r w:rsidRPr="00574894">
        <w:rPr>
          <w:rFonts w:ascii="Metrisch" w:hAnsi="Metrisch" w:cstheme="minorHAnsi"/>
          <w:szCs w:val="24"/>
        </w:rPr>
        <w:t xml:space="preserve"> must be used when calling the emergency services.</w:t>
      </w:r>
    </w:p>
    <w:p w14:paraId="09040620" w14:textId="77777777" w:rsidR="00AF6BB9" w:rsidRPr="00574894" w:rsidRDefault="00AF6BB9" w:rsidP="00574894">
      <w:pPr>
        <w:spacing w:line="240" w:lineRule="auto"/>
        <w:ind w:left="180" w:firstLine="0"/>
        <w:jc w:val="left"/>
        <w:rPr>
          <w:rFonts w:ascii="Metrisch" w:hAnsi="Metrisch" w:cstheme="minorHAnsi"/>
          <w:szCs w:val="24"/>
        </w:rPr>
      </w:pPr>
    </w:p>
    <w:p w14:paraId="7A6BAED2" w14:textId="77777777" w:rsidR="00AF6BB9" w:rsidRPr="00574894" w:rsidRDefault="00AF6BB9" w:rsidP="00574894">
      <w:pPr>
        <w:pStyle w:val="ListParagraph"/>
        <w:numPr>
          <w:ilvl w:val="0"/>
          <w:numId w:val="35"/>
        </w:numPr>
        <w:spacing w:line="240" w:lineRule="auto"/>
        <w:jc w:val="left"/>
        <w:rPr>
          <w:rFonts w:ascii="Metrisch" w:hAnsi="Metrisch" w:cstheme="minorHAnsi"/>
          <w:szCs w:val="24"/>
        </w:rPr>
      </w:pPr>
      <w:r w:rsidRPr="00574894">
        <w:rPr>
          <w:rFonts w:ascii="Metrisch" w:hAnsi="Metrisch" w:cstheme="minorHAnsi"/>
          <w:szCs w:val="24"/>
        </w:rPr>
        <w:t xml:space="preserve">The First Aider will also decide whether the injured person should be moved or placed in a recovery position. </w:t>
      </w:r>
    </w:p>
    <w:p w14:paraId="101EAD25" w14:textId="77777777" w:rsidR="00AF6BB9" w:rsidRPr="00574894" w:rsidRDefault="00AF6BB9" w:rsidP="00574894">
      <w:pPr>
        <w:pStyle w:val="ListParagraph"/>
        <w:numPr>
          <w:ilvl w:val="0"/>
          <w:numId w:val="35"/>
        </w:numPr>
        <w:spacing w:line="240" w:lineRule="auto"/>
        <w:jc w:val="left"/>
        <w:rPr>
          <w:rFonts w:ascii="Metrisch" w:hAnsi="Metrisch" w:cstheme="minorHAnsi"/>
          <w:szCs w:val="24"/>
        </w:rPr>
      </w:pPr>
      <w:r w:rsidRPr="00574894">
        <w:rPr>
          <w:rFonts w:ascii="Metrisch" w:hAnsi="Metrisch" w:cstheme="minorHAnsi"/>
          <w:szCs w:val="24"/>
        </w:rPr>
        <w:t xml:space="preserve">If the First Aider judges that a </w:t>
      </w:r>
      <w:r w:rsidR="00C81949" w:rsidRPr="00574894">
        <w:rPr>
          <w:rFonts w:ascii="Metrisch" w:hAnsi="Metrisch" w:cstheme="minorHAnsi"/>
          <w:szCs w:val="24"/>
        </w:rPr>
        <w:t>pupil</w:t>
      </w:r>
      <w:r w:rsidRPr="00574894">
        <w:rPr>
          <w:rFonts w:ascii="Metrisch" w:hAnsi="Metrisch" w:cstheme="minorHAnsi"/>
          <w:szCs w:val="24"/>
        </w:rPr>
        <w:t xml:space="preserve"> is too unwell to remain in school, parent/carers will be contacted and asked to collect their child. Upon arrival, the first aider will recommend next steps to the parent/carers. </w:t>
      </w:r>
    </w:p>
    <w:p w14:paraId="03E52BDA" w14:textId="77777777" w:rsidR="00AF6BB9" w:rsidRPr="00574894" w:rsidRDefault="00AF6BB9" w:rsidP="00574894">
      <w:pPr>
        <w:pStyle w:val="ListParagraph"/>
        <w:numPr>
          <w:ilvl w:val="0"/>
          <w:numId w:val="35"/>
        </w:numPr>
        <w:spacing w:line="240" w:lineRule="auto"/>
        <w:jc w:val="left"/>
        <w:rPr>
          <w:rFonts w:ascii="Metrisch" w:hAnsi="Metrisch" w:cstheme="minorHAnsi"/>
          <w:szCs w:val="24"/>
        </w:rPr>
      </w:pPr>
      <w:r w:rsidRPr="00574894">
        <w:rPr>
          <w:rFonts w:ascii="Metrisch" w:hAnsi="Metrisch" w:cstheme="minorHAnsi"/>
          <w:szCs w:val="24"/>
        </w:rPr>
        <w:t>If the emergency services are called, the First Aider will instruct a member of staff to contact parent/carers immediately.</w:t>
      </w:r>
    </w:p>
    <w:p w14:paraId="09D001A5" w14:textId="77777777" w:rsidR="00AC0CCA" w:rsidRPr="00574894" w:rsidRDefault="00AF6BB9" w:rsidP="00574894">
      <w:pPr>
        <w:pStyle w:val="ListParagraph"/>
        <w:numPr>
          <w:ilvl w:val="0"/>
          <w:numId w:val="35"/>
        </w:numPr>
        <w:spacing w:line="240" w:lineRule="auto"/>
        <w:jc w:val="left"/>
        <w:rPr>
          <w:rFonts w:ascii="Metrisch" w:hAnsi="Metrisch" w:cstheme="minorHAnsi"/>
          <w:szCs w:val="24"/>
        </w:rPr>
      </w:pPr>
      <w:r w:rsidRPr="00574894">
        <w:rPr>
          <w:rFonts w:ascii="Metrisch" w:hAnsi="Metrisch" w:cstheme="minorHAnsi"/>
          <w:szCs w:val="24"/>
        </w:rPr>
        <w:t>The First Aider will complete an accident report from on the same day or as soon as is reasonably practical after an incident resulting in an injury.</w:t>
      </w:r>
    </w:p>
    <w:p w14:paraId="0BDBDA4E" w14:textId="77777777" w:rsidR="00AF6BB9" w:rsidRPr="00574894" w:rsidRDefault="00AF6BB9" w:rsidP="00574894">
      <w:pPr>
        <w:spacing w:line="240" w:lineRule="auto"/>
        <w:ind w:left="180" w:firstLine="0"/>
        <w:jc w:val="left"/>
        <w:rPr>
          <w:rFonts w:ascii="Metrisch" w:hAnsi="Metrisch" w:cstheme="minorHAnsi"/>
          <w:szCs w:val="24"/>
        </w:rPr>
      </w:pPr>
    </w:p>
    <w:p w14:paraId="0C52A121" w14:textId="77777777" w:rsidR="00AF6BB9" w:rsidRPr="00574894" w:rsidRDefault="00AF6BB9" w:rsidP="00574894">
      <w:pPr>
        <w:spacing w:line="240" w:lineRule="auto"/>
        <w:ind w:left="180" w:firstLine="0"/>
        <w:jc w:val="left"/>
        <w:rPr>
          <w:rFonts w:ascii="Metrisch" w:hAnsi="Metrisch" w:cstheme="minorHAnsi"/>
          <w:szCs w:val="24"/>
        </w:rPr>
      </w:pPr>
      <w:r w:rsidRPr="00574894">
        <w:rPr>
          <w:rFonts w:ascii="Metrisch" w:hAnsi="Metrisch" w:cstheme="minorHAnsi"/>
          <w:szCs w:val="24"/>
        </w:rPr>
        <w:lastRenderedPageBreak/>
        <w:t>The decision will vary from case to case, but it is strongly advised to administer First Aid and call an ambulance if someone:</w:t>
      </w:r>
    </w:p>
    <w:p w14:paraId="58FC2AB4"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Appears not to be breathing.</w:t>
      </w:r>
    </w:p>
    <w:p w14:paraId="5CFF32AD"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 xml:space="preserve">Is having chest pain, difficulty breathing or experiencing weakness, numbness or </w:t>
      </w:r>
    </w:p>
    <w:p w14:paraId="4547F748"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difficulty speaking.</w:t>
      </w:r>
    </w:p>
    <w:p w14:paraId="74E6563A"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Experiencing severe bleeding that you are unable to stop with direct pressure on the wound.</w:t>
      </w:r>
    </w:p>
    <w:p w14:paraId="4386DD71"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Is struggling for breath, possibly breathing in a strange way appearing to ‘suck in’ below their rib cage as they use other muscles to help them to breathe.</w:t>
      </w:r>
    </w:p>
    <w:p w14:paraId="27EA00F5"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Is unconscious or unaware of what is going on around them.</w:t>
      </w:r>
    </w:p>
    <w:p w14:paraId="573386BA"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Has a fit for the first time, even if they seem to recover from it later.</w:t>
      </w:r>
    </w:p>
    <w:p w14:paraId="6EC47199"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If they are having a severe allergic reaction accompanied by difficulty in breathing or collapse – get an ambulance to you, rather than risk things getting worse whilst you are in the car.</w:t>
      </w:r>
    </w:p>
    <w:p w14:paraId="0146E73B"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 xml:space="preserve">If a </w:t>
      </w:r>
      <w:r w:rsidR="00C81949" w:rsidRPr="00574894">
        <w:rPr>
          <w:rFonts w:ascii="Metrisch" w:hAnsi="Metrisch" w:cstheme="minorHAnsi"/>
          <w:szCs w:val="24"/>
        </w:rPr>
        <w:t>pupil</w:t>
      </w:r>
      <w:r w:rsidRPr="00574894">
        <w:rPr>
          <w:rFonts w:ascii="Metrisch" w:hAnsi="Metrisch" w:cstheme="minorHAnsi"/>
          <w:szCs w:val="24"/>
        </w:rPr>
        <w:t xml:space="preserve"> is burnt and the burn is severe enough that you think it will need dressing – treat the burn under cool running water and call an ambulance. Keep cooling the burn until the paramedics arrive and look out for signs of shock.</w:t>
      </w:r>
    </w:p>
    <w:p w14:paraId="18218499"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If someone has fallen from a height, been hit by something travelling at speed or has been hit with force.</w:t>
      </w:r>
    </w:p>
    <w:p w14:paraId="58E8A3F8" w14:textId="77777777" w:rsidR="00AF6BB9" w:rsidRPr="00574894" w:rsidRDefault="00AF6BB9" w:rsidP="00574894">
      <w:pPr>
        <w:pStyle w:val="ListParagraph"/>
        <w:numPr>
          <w:ilvl w:val="0"/>
          <w:numId w:val="36"/>
        </w:numPr>
        <w:spacing w:line="240" w:lineRule="auto"/>
        <w:jc w:val="left"/>
        <w:rPr>
          <w:rFonts w:ascii="Metrisch" w:hAnsi="Metrisch" w:cstheme="minorHAnsi"/>
          <w:szCs w:val="24"/>
        </w:rPr>
      </w:pPr>
      <w:r w:rsidRPr="00574894">
        <w:rPr>
          <w:rFonts w:ascii="Metrisch" w:hAnsi="Metrisch" w:cstheme="minorHAnsi"/>
          <w:szCs w:val="24"/>
        </w:rPr>
        <w:t>If you suspect that someone may have sustained a spinal injury – do not attempt to move them and keep them still whilst awaiting an ambulance.</w:t>
      </w:r>
    </w:p>
    <w:p w14:paraId="6FE743E2" w14:textId="77777777" w:rsidR="00802074" w:rsidRPr="00574894" w:rsidRDefault="00802074" w:rsidP="00574894">
      <w:pPr>
        <w:spacing w:line="240" w:lineRule="auto"/>
        <w:jc w:val="left"/>
        <w:rPr>
          <w:rFonts w:ascii="Metrisch" w:hAnsi="Metrisch" w:cstheme="minorHAnsi"/>
          <w:szCs w:val="24"/>
        </w:rPr>
      </w:pPr>
    </w:p>
    <w:p w14:paraId="16243515" w14:textId="77777777" w:rsidR="00AF6BB9" w:rsidRPr="00574894" w:rsidRDefault="00AF6BB9" w:rsidP="00574894">
      <w:pPr>
        <w:spacing w:line="240" w:lineRule="auto"/>
        <w:jc w:val="left"/>
        <w:rPr>
          <w:rFonts w:ascii="Metrisch" w:hAnsi="Metrisch" w:cstheme="minorHAnsi"/>
          <w:szCs w:val="24"/>
        </w:rPr>
      </w:pPr>
      <w:r w:rsidRPr="00574894">
        <w:rPr>
          <w:rFonts w:ascii="Metrisch" w:hAnsi="Metrisch" w:cstheme="minorHAnsi"/>
          <w:szCs w:val="24"/>
        </w:rPr>
        <w:t>This is guidance, not an exhaustive list.</w:t>
      </w:r>
    </w:p>
    <w:p w14:paraId="06152366" w14:textId="77777777" w:rsidR="00AF6BB9" w:rsidRPr="00574894" w:rsidRDefault="00AF6BB9" w:rsidP="00574894">
      <w:pPr>
        <w:pStyle w:val="ListParagraph"/>
        <w:numPr>
          <w:ilvl w:val="0"/>
          <w:numId w:val="37"/>
        </w:numPr>
        <w:spacing w:line="240" w:lineRule="auto"/>
        <w:jc w:val="left"/>
        <w:rPr>
          <w:rFonts w:ascii="Metrisch" w:hAnsi="Metrisch" w:cstheme="minorHAnsi"/>
          <w:szCs w:val="24"/>
        </w:rPr>
      </w:pPr>
      <w:r w:rsidRPr="00574894">
        <w:rPr>
          <w:rFonts w:ascii="Metrisch" w:hAnsi="Metrisch" w:cstheme="minorHAnsi"/>
          <w:szCs w:val="24"/>
        </w:rPr>
        <w:t>The First Aider will also decide on what treatment and whether the injured person should be moved or placed in a recovery position.</w:t>
      </w:r>
    </w:p>
    <w:p w14:paraId="73FBBF71" w14:textId="77777777" w:rsidR="00AF6BB9" w:rsidRPr="00574894" w:rsidRDefault="00AF6BB9" w:rsidP="00574894">
      <w:pPr>
        <w:pStyle w:val="ListParagraph"/>
        <w:numPr>
          <w:ilvl w:val="0"/>
          <w:numId w:val="37"/>
        </w:numPr>
        <w:spacing w:line="240" w:lineRule="auto"/>
        <w:jc w:val="left"/>
        <w:rPr>
          <w:rFonts w:ascii="Metrisch" w:hAnsi="Metrisch" w:cstheme="minorHAnsi"/>
          <w:szCs w:val="24"/>
        </w:rPr>
      </w:pPr>
      <w:r w:rsidRPr="00574894">
        <w:rPr>
          <w:rFonts w:ascii="Metrisch" w:hAnsi="Metrisch" w:cstheme="minorHAnsi"/>
          <w:szCs w:val="24"/>
        </w:rPr>
        <w:t xml:space="preserve">If the First Aider judges, in discussion with leadership, that a </w:t>
      </w:r>
      <w:r w:rsidR="00C81949" w:rsidRPr="00574894">
        <w:rPr>
          <w:rFonts w:ascii="Metrisch" w:hAnsi="Metrisch" w:cstheme="minorHAnsi"/>
          <w:szCs w:val="24"/>
        </w:rPr>
        <w:t>pupil</w:t>
      </w:r>
      <w:r w:rsidRPr="00574894">
        <w:rPr>
          <w:rFonts w:ascii="Metrisch" w:hAnsi="Metrisch" w:cstheme="minorHAnsi"/>
          <w:szCs w:val="24"/>
        </w:rPr>
        <w:t xml:space="preserve"> is too unwell to remain in school, parent/carers will be contacted by office staff and asked to collect their child. Upon their arrival, the First Aider will recommend next steps to the parent/carers.</w:t>
      </w:r>
    </w:p>
    <w:p w14:paraId="1BEC4585" w14:textId="77777777" w:rsidR="00AF6BB9" w:rsidRPr="00574894" w:rsidRDefault="00AF6BB9" w:rsidP="00574894">
      <w:pPr>
        <w:pStyle w:val="ListParagraph"/>
        <w:numPr>
          <w:ilvl w:val="0"/>
          <w:numId w:val="37"/>
        </w:numPr>
        <w:spacing w:line="240" w:lineRule="auto"/>
        <w:jc w:val="left"/>
        <w:rPr>
          <w:rFonts w:ascii="Metrisch" w:hAnsi="Metrisch" w:cstheme="minorHAnsi"/>
          <w:szCs w:val="24"/>
        </w:rPr>
      </w:pPr>
      <w:r w:rsidRPr="00574894">
        <w:rPr>
          <w:rFonts w:ascii="Metrisch" w:hAnsi="Metrisch" w:cstheme="minorHAnsi"/>
          <w:szCs w:val="24"/>
        </w:rPr>
        <w:t xml:space="preserve">If emergency services are called, the parent/carers will be contacted immediately by office staff who will keep leadership informed. </w:t>
      </w:r>
    </w:p>
    <w:p w14:paraId="5233AF58" w14:textId="77777777" w:rsidR="00AF6BB9" w:rsidRPr="00574894" w:rsidRDefault="00AF6BB9" w:rsidP="00574894">
      <w:pPr>
        <w:pStyle w:val="ListParagraph"/>
        <w:numPr>
          <w:ilvl w:val="0"/>
          <w:numId w:val="37"/>
        </w:numPr>
        <w:spacing w:line="240" w:lineRule="auto"/>
        <w:jc w:val="left"/>
        <w:rPr>
          <w:rFonts w:ascii="Metrisch" w:hAnsi="Metrisch" w:cstheme="minorHAnsi"/>
          <w:szCs w:val="24"/>
        </w:rPr>
      </w:pPr>
      <w:r w:rsidRPr="00574894">
        <w:rPr>
          <w:rFonts w:ascii="Metrisch" w:hAnsi="Metrisch" w:cstheme="minorHAnsi"/>
          <w:szCs w:val="24"/>
        </w:rPr>
        <w:t xml:space="preserve">In the case that a </w:t>
      </w:r>
      <w:r w:rsidR="00C81949" w:rsidRPr="00574894">
        <w:rPr>
          <w:rFonts w:ascii="Metrisch" w:hAnsi="Metrisch" w:cstheme="minorHAnsi"/>
          <w:szCs w:val="24"/>
        </w:rPr>
        <w:t>pupil</w:t>
      </w:r>
      <w:r w:rsidRPr="00574894">
        <w:rPr>
          <w:rFonts w:ascii="Metrisch" w:hAnsi="Metrisch" w:cstheme="minorHAnsi"/>
          <w:szCs w:val="24"/>
        </w:rPr>
        <w:t xml:space="preserve"> needs to be assessed at hospital, but the </w:t>
      </w:r>
      <w:r w:rsidR="00C81949" w:rsidRPr="00574894">
        <w:rPr>
          <w:rFonts w:ascii="Metrisch" w:hAnsi="Metrisch" w:cstheme="minorHAnsi"/>
          <w:szCs w:val="24"/>
        </w:rPr>
        <w:t>pupil</w:t>
      </w:r>
      <w:r w:rsidRPr="00574894">
        <w:rPr>
          <w:rFonts w:ascii="Metrisch" w:hAnsi="Metrisch" w:cstheme="minorHAnsi"/>
          <w:szCs w:val="24"/>
        </w:rPr>
        <w:t xml:space="preserve">’s contact cannot be reached, then a member of senior staff and a First Aider will transport the </w:t>
      </w:r>
      <w:r w:rsidR="00C81949" w:rsidRPr="00574894">
        <w:rPr>
          <w:rFonts w:ascii="Metrisch" w:hAnsi="Metrisch" w:cstheme="minorHAnsi"/>
          <w:szCs w:val="24"/>
        </w:rPr>
        <w:t>pupil</w:t>
      </w:r>
      <w:r w:rsidRPr="00574894">
        <w:rPr>
          <w:rFonts w:ascii="Metrisch" w:hAnsi="Metrisch" w:cstheme="minorHAnsi"/>
          <w:szCs w:val="24"/>
        </w:rPr>
        <w:t xml:space="preserve"> to hospital whilst the office team continue to attempt to contact family members. (See protocol for taking </w:t>
      </w:r>
      <w:r w:rsidR="00C81949" w:rsidRPr="00574894">
        <w:rPr>
          <w:rFonts w:ascii="Metrisch" w:hAnsi="Metrisch" w:cstheme="minorHAnsi"/>
          <w:szCs w:val="24"/>
        </w:rPr>
        <w:t>pupils</w:t>
      </w:r>
      <w:r w:rsidRPr="00574894">
        <w:rPr>
          <w:rFonts w:ascii="Metrisch" w:hAnsi="Metrisch" w:cstheme="minorHAnsi"/>
          <w:szCs w:val="24"/>
        </w:rPr>
        <w:t xml:space="preserve"> out on visit).</w:t>
      </w:r>
    </w:p>
    <w:p w14:paraId="23DAAD5E" w14:textId="77777777" w:rsidR="00AF6BB9" w:rsidRPr="00574894" w:rsidRDefault="5AADEF43" w:rsidP="00574894">
      <w:pPr>
        <w:pStyle w:val="ListParagraph"/>
        <w:numPr>
          <w:ilvl w:val="0"/>
          <w:numId w:val="37"/>
        </w:numPr>
        <w:spacing w:line="240" w:lineRule="auto"/>
        <w:jc w:val="left"/>
        <w:rPr>
          <w:rFonts w:ascii="Metrisch" w:hAnsi="Metrisch" w:cstheme="minorHAnsi"/>
          <w:szCs w:val="24"/>
        </w:rPr>
      </w:pPr>
      <w:r w:rsidRPr="00574894">
        <w:rPr>
          <w:rFonts w:ascii="Metrisch" w:hAnsi="Metrisch" w:cstheme="minorHAnsi"/>
          <w:szCs w:val="24"/>
        </w:rPr>
        <w:t xml:space="preserve">The member of staff who treated the incident will complete the </w:t>
      </w:r>
      <w:r w:rsidR="00E014F3" w:rsidRPr="00574894">
        <w:rPr>
          <w:rFonts w:ascii="Metrisch" w:hAnsi="Metrisch" w:cstheme="minorHAnsi"/>
          <w:szCs w:val="24"/>
        </w:rPr>
        <w:t>M</w:t>
      </w:r>
      <w:r w:rsidRPr="00574894">
        <w:rPr>
          <w:rFonts w:ascii="Metrisch" w:hAnsi="Metrisch" w:cstheme="minorHAnsi"/>
          <w:szCs w:val="24"/>
        </w:rPr>
        <w:t xml:space="preserve">inor </w:t>
      </w:r>
      <w:r w:rsidR="00E014F3" w:rsidRPr="00574894">
        <w:rPr>
          <w:rFonts w:ascii="Metrisch" w:hAnsi="Metrisch" w:cstheme="minorHAnsi"/>
          <w:szCs w:val="24"/>
        </w:rPr>
        <w:t xml:space="preserve">Injury/Bump Note Form </w:t>
      </w:r>
      <w:r w:rsidRPr="00574894">
        <w:rPr>
          <w:rFonts w:ascii="Metrisch" w:hAnsi="Metrisch" w:cstheme="minorHAnsi"/>
          <w:szCs w:val="24"/>
        </w:rPr>
        <w:t xml:space="preserve">or </w:t>
      </w:r>
      <w:r w:rsidR="393E30CA" w:rsidRPr="00574894">
        <w:rPr>
          <w:rFonts w:ascii="Metrisch" w:hAnsi="Metrisch" w:cstheme="minorHAnsi"/>
          <w:szCs w:val="24"/>
        </w:rPr>
        <w:t>Waterton</w:t>
      </w:r>
      <w:r w:rsidRPr="00574894">
        <w:rPr>
          <w:rFonts w:ascii="Metrisch" w:hAnsi="Metrisch" w:cstheme="minorHAnsi"/>
          <w:szCs w:val="24"/>
        </w:rPr>
        <w:t xml:space="preserve"> Incident Report Form on the same day, as soon as is reasonably practical after an incident resulting in an injury. A copy of this form will be given to the parent/carers and a copy kept on file in school. (</w:t>
      </w:r>
      <w:r w:rsidR="005914E3" w:rsidRPr="00574894">
        <w:rPr>
          <w:rFonts w:ascii="Metrisch" w:hAnsi="Metrisch" w:cstheme="minorHAnsi"/>
          <w:szCs w:val="24"/>
        </w:rPr>
        <w:t xml:space="preserve">See WAT Accident and Near Miss Guidance </w:t>
      </w:r>
      <w:r w:rsidRPr="00574894">
        <w:rPr>
          <w:rFonts w:ascii="Metrisch" w:hAnsi="Metrisch" w:cstheme="minorHAnsi"/>
          <w:szCs w:val="24"/>
        </w:rPr>
        <w:t>for further guidance.)</w:t>
      </w:r>
    </w:p>
    <w:p w14:paraId="1739C64B" w14:textId="77777777" w:rsidR="00AF6BB9" w:rsidRPr="00574894" w:rsidRDefault="00AF6BB9" w:rsidP="00574894">
      <w:pPr>
        <w:spacing w:line="240" w:lineRule="auto"/>
        <w:ind w:left="0" w:firstLine="0"/>
        <w:jc w:val="left"/>
        <w:rPr>
          <w:rFonts w:ascii="Metrisch" w:hAnsi="Metrisch" w:cstheme="minorHAnsi"/>
          <w:szCs w:val="24"/>
        </w:rPr>
      </w:pPr>
    </w:p>
    <w:p w14:paraId="1E78E83D" w14:textId="77777777" w:rsidR="00AF6BB9" w:rsidRPr="005F4C8C" w:rsidRDefault="00AF6BB9"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15" w:name="_Toc173494963"/>
      <w:r w:rsidRPr="005F4C8C">
        <w:rPr>
          <w:rFonts w:ascii="Blinker" w:eastAsiaTheme="minorHAnsi" w:hAnsi="Blinker" w:cstheme="minorBidi"/>
          <w:b/>
          <w:bCs/>
          <w:color w:val="00768A"/>
          <w:sz w:val="28"/>
          <w:szCs w:val="28"/>
          <w:lang w:eastAsia="en-US"/>
        </w:rPr>
        <w:t>Off-site procedures</w:t>
      </w:r>
      <w:bookmarkEnd w:id="15"/>
    </w:p>
    <w:p w14:paraId="1F724075" w14:textId="77777777" w:rsidR="00AF6BB9" w:rsidRPr="00574894" w:rsidRDefault="00AF6BB9" w:rsidP="00574894">
      <w:pPr>
        <w:spacing w:line="240" w:lineRule="auto"/>
        <w:ind w:left="180" w:firstLine="0"/>
        <w:jc w:val="left"/>
        <w:rPr>
          <w:rFonts w:ascii="Metrisch" w:hAnsi="Metrisch" w:cstheme="minorHAnsi"/>
          <w:szCs w:val="24"/>
          <w:lang w:val="en-US"/>
        </w:rPr>
      </w:pPr>
      <w:r w:rsidRPr="00574894">
        <w:rPr>
          <w:rFonts w:ascii="Metrisch" w:hAnsi="Metrisch" w:cstheme="minorHAnsi"/>
          <w:szCs w:val="24"/>
          <w:lang w:val="en-US"/>
        </w:rPr>
        <w:t xml:space="preserve">When taking </w:t>
      </w:r>
      <w:r w:rsidR="00C81949" w:rsidRPr="00574894">
        <w:rPr>
          <w:rFonts w:ascii="Metrisch" w:hAnsi="Metrisch" w:cstheme="minorHAnsi"/>
          <w:szCs w:val="24"/>
          <w:lang w:val="en-US"/>
        </w:rPr>
        <w:t>pupils</w:t>
      </w:r>
      <w:r w:rsidRPr="00574894">
        <w:rPr>
          <w:rFonts w:ascii="Metrisch" w:hAnsi="Metrisch" w:cstheme="minorHAnsi"/>
          <w:szCs w:val="24"/>
          <w:lang w:val="en-US"/>
        </w:rPr>
        <w:t xml:space="preserve"> off the school premises, staff will ensure they always have the following as a minimum:</w:t>
      </w:r>
    </w:p>
    <w:p w14:paraId="7D1F893D" w14:textId="77777777" w:rsidR="00AF6BB9" w:rsidRPr="00574894" w:rsidRDefault="00AF6BB9" w:rsidP="00574894">
      <w:pPr>
        <w:pStyle w:val="ListParagraph"/>
        <w:numPr>
          <w:ilvl w:val="0"/>
          <w:numId w:val="39"/>
        </w:numPr>
        <w:spacing w:line="240" w:lineRule="auto"/>
        <w:jc w:val="left"/>
        <w:rPr>
          <w:rFonts w:ascii="Metrisch" w:hAnsi="Metrisch" w:cstheme="minorHAnsi"/>
          <w:szCs w:val="24"/>
        </w:rPr>
      </w:pPr>
      <w:r w:rsidRPr="00574894">
        <w:rPr>
          <w:rFonts w:ascii="Metrisch" w:hAnsi="Metrisch" w:cstheme="minorHAnsi"/>
          <w:szCs w:val="24"/>
        </w:rPr>
        <w:t>A school mobile phone</w:t>
      </w:r>
    </w:p>
    <w:p w14:paraId="3DE0E6F7" w14:textId="77777777" w:rsidR="00AF6BB9" w:rsidRPr="00574894" w:rsidRDefault="00AF6BB9" w:rsidP="00574894">
      <w:pPr>
        <w:pStyle w:val="ListParagraph"/>
        <w:numPr>
          <w:ilvl w:val="0"/>
          <w:numId w:val="39"/>
        </w:numPr>
        <w:spacing w:line="240" w:lineRule="auto"/>
        <w:jc w:val="left"/>
        <w:rPr>
          <w:rFonts w:ascii="Metrisch" w:hAnsi="Metrisch" w:cstheme="minorHAnsi"/>
          <w:szCs w:val="24"/>
        </w:rPr>
      </w:pPr>
      <w:r w:rsidRPr="00574894">
        <w:rPr>
          <w:rFonts w:ascii="Metrisch" w:hAnsi="Metrisch" w:cstheme="minorHAnsi"/>
          <w:szCs w:val="24"/>
        </w:rPr>
        <w:t>A portable First Aid kit including, at a minimum:</w:t>
      </w:r>
    </w:p>
    <w:p w14:paraId="78096AAB" w14:textId="77777777" w:rsidR="00AF6BB9" w:rsidRPr="00574894" w:rsidRDefault="00AF6BB9" w:rsidP="00574894">
      <w:pPr>
        <w:pStyle w:val="ListParagraph"/>
        <w:numPr>
          <w:ilvl w:val="1"/>
          <w:numId w:val="39"/>
        </w:numPr>
        <w:spacing w:line="240" w:lineRule="auto"/>
        <w:jc w:val="left"/>
        <w:rPr>
          <w:rFonts w:ascii="Metrisch" w:hAnsi="Metrisch" w:cstheme="minorHAnsi"/>
          <w:szCs w:val="24"/>
        </w:rPr>
      </w:pPr>
      <w:r w:rsidRPr="00574894">
        <w:rPr>
          <w:rFonts w:ascii="Metrisch" w:hAnsi="Metrisch" w:cstheme="minorHAnsi"/>
          <w:szCs w:val="24"/>
        </w:rPr>
        <w:lastRenderedPageBreak/>
        <w:t>A leaflet giving general advice on first aid</w:t>
      </w:r>
    </w:p>
    <w:p w14:paraId="1C4E1344" w14:textId="77777777" w:rsidR="00AF6BB9" w:rsidRPr="00574894" w:rsidRDefault="00AF6BB9" w:rsidP="00574894">
      <w:pPr>
        <w:pStyle w:val="ListParagraph"/>
        <w:numPr>
          <w:ilvl w:val="1"/>
          <w:numId w:val="39"/>
        </w:numPr>
        <w:spacing w:line="240" w:lineRule="auto"/>
        <w:jc w:val="left"/>
        <w:rPr>
          <w:rFonts w:ascii="Metrisch" w:hAnsi="Metrisch" w:cstheme="minorHAnsi"/>
          <w:szCs w:val="24"/>
        </w:rPr>
      </w:pPr>
      <w:r w:rsidRPr="00574894">
        <w:rPr>
          <w:rFonts w:ascii="Metrisch" w:hAnsi="Metrisch" w:cstheme="minorHAnsi"/>
          <w:szCs w:val="24"/>
        </w:rPr>
        <w:t>6 individually wrapped sterile adhesive dressings</w:t>
      </w:r>
    </w:p>
    <w:p w14:paraId="7A45D5F7" w14:textId="77777777" w:rsidR="00AF6BB9" w:rsidRPr="00574894" w:rsidRDefault="00AF6BB9" w:rsidP="00574894">
      <w:pPr>
        <w:pStyle w:val="ListParagraph"/>
        <w:numPr>
          <w:ilvl w:val="1"/>
          <w:numId w:val="39"/>
        </w:numPr>
        <w:spacing w:line="240" w:lineRule="auto"/>
        <w:jc w:val="left"/>
        <w:rPr>
          <w:rFonts w:ascii="Metrisch" w:hAnsi="Metrisch" w:cstheme="minorHAnsi"/>
          <w:szCs w:val="24"/>
        </w:rPr>
      </w:pPr>
      <w:r w:rsidRPr="00574894">
        <w:rPr>
          <w:rFonts w:ascii="Metrisch" w:hAnsi="Metrisch" w:cstheme="minorHAnsi"/>
          <w:szCs w:val="24"/>
        </w:rPr>
        <w:t>1 large sterile unmedicated dressing</w:t>
      </w:r>
    </w:p>
    <w:p w14:paraId="642E62C2" w14:textId="77777777" w:rsidR="00AF6BB9" w:rsidRPr="00574894" w:rsidRDefault="00AF6BB9" w:rsidP="00574894">
      <w:pPr>
        <w:pStyle w:val="ListParagraph"/>
        <w:numPr>
          <w:ilvl w:val="1"/>
          <w:numId w:val="39"/>
        </w:numPr>
        <w:spacing w:line="240" w:lineRule="auto"/>
        <w:jc w:val="left"/>
        <w:rPr>
          <w:rFonts w:ascii="Metrisch" w:hAnsi="Metrisch" w:cstheme="minorHAnsi"/>
          <w:szCs w:val="24"/>
        </w:rPr>
      </w:pPr>
      <w:r w:rsidRPr="00574894">
        <w:rPr>
          <w:rFonts w:ascii="Metrisch" w:hAnsi="Metrisch" w:cstheme="minorHAnsi"/>
          <w:szCs w:val="24"/>
        </w:rPr>
        <w:t>2 triangular bandages – individually wrapped and preferably sterile</w:t>
      </w:r>
    </w:p>
    <w:p w14:paraId="628F9A65" w14:textId="77777777" w:rsidR="00AF6BB9" w:rsidRPr="00574894" w:rsidRDefault="00AF6BB9" w:rsidP="00574894">
      <w:pPr>
        <w:pStyle w:val="ListParagraph"/>
        <w:numPr>
          <w:ilvl w:val="1"/>
          <w:numId w:val="39"/>
        </w:numPr>
        <w:spacing w:line="240" w:lineRule="auto"/>
        <w:jc w:val="left"/>
        <w:rPr>
          <w:rFonts w:ascii="Metrisch" w:hAnsi="Metrisch" w:cstheme="minorHAnsi"/>
          <w:szCs w:val="24"/>
        </w:rPr>
      </w:pPr>
      <w:r w:rsidRPr="00574894">
        <w:rPr>
          <w:rFonts w:ascii="Metrisch" w:hAnsi="Metrisch" w:cstheme="minorHAnsi"/>
          <w:szCs w:val="24"/>
        </w:rPr>
        <w:t>2 safety pins</w:t>
      </w:r>
    </w:p>
    <w:p w14:paraId="3A230070" w14:textId="77777777" w:rsidR="00AF6BB9" w:rsidRPr="00574894" w:rsidRDefault="00AF6BB9" w:rsidP="00574894">
      <w:pPr>
        <w:pStyle w:val="ListParagraph"/>
        <w:numPr>
          <w:ilvl w:val="1"/>
          <w:numId w:val="39"/>
        </w:numPr>
        <w:spacing w:line="240" w:lineRule="auto"/>
        <w:jc w:val="left"/>
        <w:rPr>
          <w:rFonts w:ascii="Metrisch" w:hAnsi="Metrisch" w:cstheme="minorHAnsi"/>
          <w:szCs w:val="24"/>
        </w:rPr>
      </w:pPr>
      <w:r w:rsidRPr="00574894">
        <w:rPr>
          <w:rFonts w:ascii="Metrisch" w:hAnsi="Metrisch" w:cstheme="minorHAnsi"/>
          <w:szCs w:val="24"/>
        </w:rPr>
        <w:t>Individually wrapped moist cleansing wipes</w:t>
      </w:r>
    </w:p>
    <w:p w14:paraId="6BD4AA2B" w14:textId="77777777" w:rsidR="00AF6BB9" w:rsidRPr="00574894" w:rsidRDefault="00AF6BB9" w:rsidP="00574894">
      <w:pPr>
        <w:pStyle w:val="ListParagraph"/>
        <w:numPr>
          <w:ilvl w:val="1"/>
          <w:numId w:val="39"/>
        </w:numPr>
        <w:spacing w:line="240" w:lineRule="auto"/>
        <w:jc w:val="left"/>
        <w:rPr>
          <w:rFonts w:ascii="Metrisch" w:hAnsi="Metrisch" w:cstheme="minorHAnsi"/>
          <w:szCs w:val="24"/>
        </w:rPr>
      </w:pPr>
      <w:r w:rsidRPr="00574894">
        <w:rPr>
          <w:rFonts w:ascii="Metrisch" w:hAnsi="Metrisch" w:cstheme="minorHAnsi"/>
          <w:szCs w:val="24"/>
        </w:rPr>
        <w:t>2 pairs of disposable gloves</w:t>
      </w:r>
    </w:p>
    <w:p w14:paraId="58911986" w14:textId="77777777" w:rsidR="00AF6BB9" w:rsidRPr="00574894" w:rsidRDefault="00AF6BB9" w:rsidP="00574894">
      <w:pPr>
        <w:pStyle w:val="ListParagraph"/>
        <w:numPr>
          <w:ilvl w:val="0"/>
          <w:numId w:val="39"/>
        </w:numPr>
        <w:spacing w:line="240" w:lineRule="auto"/>
        <w:jc w:val="left"/>
        <w:rPr>
          <w:rFonts w:ascii="Metrisch" w:hAnsi="Metrisch" w:cstheme="minorHAnsi"/>
          <w:szCs w:val="24"/>
        </w:rPr>
      </w:pPr>
      <w:r w:rsidRPr="00574894">
        <w:rPr>
          <w:rFonts w:ascii="Metrisch" w:hAnsi="Metrisch" w:cstheme="minorHAnsi"/>
          <w:szCs w:val="24"/>
        </w:rPr>
        <w:t xml:space="preserve">Information about the specific medical needs of </w:t>
      </w:r>
      <w:r w:rsidR="00C81949" w:rsidRPr="00574894">
        <w:rPr>
          <w:rFonts w:ascii="Metrisch" w:hAnsi="Metrisch" w:cstheme="minorHAnsi"/>
          <w:szCs w:val="24"/>
        </w:rPr>
        <w:t>pupils</w:t>
      </w:r>
    </w:p>
    <w:p w14:paraId="518D04B8" w14:textId="77777777" w:rsidR="00AF6BB9" w:rsidRPr="00574894" w:rsidRDefault="00AF6BB9" w:rsidP="00574894">
      <w:pPr>
        <w:pStyle w:val="ListParagraph"/>
        <w:numPr>
          <w:ilvl w:val="0"/>
          <w:numId w:val="39"/>
        </w:numPr>
        <w:spacing w:line="240" w:lineRule="auto"/>
        <w:jc w:val="left"/>
        <w:rPr>
          <w:rFonts w:ascii="Metrisch" w:hAnsi="Metrisch" w:cstheme="minorHAnsi"/>
          <w:szCs w:val="24"/>
        </w:rPr>
      </w:pPr>
      <w:r w:rsidRPr="00574894">
        <w:rPr>
          <w:rFonts w:ascii="Metrisch" w:hAnsi="Metrisch" w:cstheme="minorHAnsi"/>
          <w:szCs w:val="24"/>
        </w:rPr>
        <w:t>Parent/carers’ contact details</w:t>
      </w:r>
    </w:p>
    <w:p w14:paraId="29FAD4EC" w14:textId="77777777" w:rsidR="00AF6BB9" w:rsidRPr="00574894" w:rsidRDefault="00AF6BB9" w:rsidP="00574894">
      <w:pPr>
        <w:pStyle w:val="ListParagraph"/>
        <w:numPr>
          <w:ilvl w:val="0"/>
          <w:numId w:val="39"/>
        </w:numPr>
        <w:spacing w:line="240" w:lineRule="auto"/>
        <w:jc w:val="left"/>
        <w:rPr>
          <w:rFonts w:ascii="Metrisch" w:hAnsi="Metrisch" w:cstheme="minorHAnsi"/>
          <w:szCs w:val="24"/>
          <w:lang w:val="en-US"/>
        </w:rPr>
      </w:pPr>
      <w:r w:rsidRPr="00574894">
        <w:rPr>
          <w:rFonts w:ascii="Metrisch" w:hAnsi="Metrisch" w:cstheme="minorHAnsi"/>
          <w:szCs w:val="24"/>
          <w:lang w:val="en-US"/>
        </w:rPr>
        <w:t>Risk assessments will be completed by the visit leader</w:t>
      </w:r>
      <w:r w:rsidRPr="00574894">
        <w:rPr>
          <w:rFonts w:ascii="Metrisch" w:hAnsi="Metrisch" w:cstheme="minorHAnsi"/>
          <w:i/>
          <w:szCs w:val="24"/>
          <w:lang w:val="en-US"/>
        </w:rPr>
        <w:t xml:space="preserve"> </w:t>
      </w:r>
      <w:r w:rsidRPr="00574894">
        <w:rPr>
          <w:rFonts w:ascii="Metrisch" w:hAnsi="Metrisch" w:cstheme="minorHAnsi"/>
          <w:szCs w:val="24"/>
          <w:lang w:val="en-US"/>
        </w:rPr>
        <w:t xml:space="preserve">prior to any educational visit that necessitates taking </w:t>
      </w:r>
      <w:r w:rsidR="00C81949" w:rsidRPr="00574894">
        <w:rPr>
          <w:rFonts w:ascii="Metrisch" w:hAnsi="Metrisch" w:cstheme="minorHAnsi"/>
          <w:szCs w:val="24"/>
          <w:lang w:val="en-US"/>
        </w:rPr>
        <w:t>pupils</w:t>
      </w:r>
      <w:r w:rsidRPr="00574894">
        <w:rPr>
          <w:rFonts w:ascii="Metrisch" w:hAnsi="Metrisch" w:cstheme="minorHAnsi"/>
          <w:szCs w:val="24"/>
          <w:lang w:val="en-US"/>
        </w:rPr>
        <w:t xml:space="preserve"> off school premises, in accordance with the Educational Visits Policy.</w:t>
      </w:r>
    </w:p>
    <w:p w14:paraId="16C71F8E" w14:textId="77777777" w:rsidR="00AF6BB9" w:rsidRPr="00574894" w:rsidRDefault="00AF6BB9" w:rsidP="00574894">
      <w:pPr>
        <w:spacing w:line="240" w:lineRule="auto"/>
        <w:ind w:left="540" w:firstLine="0"/>
        <w:jc w:val="left"/>
        <w:rPr>
          <w:rFonts w:ascii="Metrisch" w:hAnsi="Metrisch" w:cstheme="minorHAnsi"/>
          <w:szCs w:val="24"/>
          <w:lang w:val="en-US"/>
        </w:rPr>
      </w:pPr>
    </w:p>
    <w:p w14:paraId="70123870" w14:textId="77777777" w:rsidR="00AF6BB9"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16" w:name="_Toc173494964"/>
      <w:r w:rsidRPr="005F4C8C">
        <w:rPr>
          <w:rFonts w:ascii="Blinker" w:eastAsiaTheme="minorHAnsi" w:hAnsi="Blinker" w:cstheme="minorBidi"/>
          <w:bCs/>
          <w:color w:val="00768A"/>
          <w:sz w:val="36"/>
          <w:szCs w:val="36"/>
          <w:lang w:eastAsia="en-US"/>
        </w:rPr>
        <w:t>Frist Aid Equipment</w:t>
      </w:r>
      <w:bookmarkEnd w:id="16"/>
    </w:p>
    <w:p w14:paraId="060C2730" w14:textId="77777777" w:rsidR="00AF6BB9" w:rsidRPr="00574894" w:rsidRDefault="00AF6BB9" w:rsidP="00574894">
      <w:pPr>
        <w:spacing w:line="240" w:lineRule="auto"/>
        <w:ind w:left="0" w:firstLine="0"/>
        <w:jc w:val="left"/>
        <w:rPr>
          <w:rFonts w:ascii="Metrisch" w:hAnsi="Metrisch" w:cstheme="minorHAnsi"/>
          <w:szCs w:val="24"/>
          <w:lang w:val="en-US"/>
        </w:rPr>
      </w:pPr>
      <w:r w:rsidRPr="00574894">
        <w:rPr>
          <w:rFonts w:ascii="Metrisch" w:hAnsi="Metrisch" w:cstheme="minorHAnsi"/>
          <w:szCs w:val="24"/>
          <w:lang w:val="en-US"/>
        </w:rPr>
        <w:t>A typical first aid kit in school will include the following:</w:t>
      </w:r>
    </w:p>
    <w:p w14:paraId="1B4811B7"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A leaflet giving general advice on first aid</w:t>
      </w:r>
    </w:p>
    <w:p w14:paraId="36DC5294"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20 individually wrapped sterile adhesive dressing (assorted sizes)</w:t>
      </w:r>
    </w:p>
    <w:p w14:paraId="3D58BAFA"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2 sterile eye pads</w:t>
      </w:r>
    </w:p>
    <w:p w14:paraId="1009E00A"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2 individually wrapped triangular bandages (preferably sterile)</w:t>
      </w:r>
    </w:p>
    <w:p w14:paraId="65E4A397"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6 safety pins</w:t>
      </w:r>
    </w:p>
    <w:p w14:paraId="0F64CE65"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 xml:space="preserve">6 medium-sized individually wrapped sterile unmedicated wound dressings </w:t>
      </w:r>
    </w:p>
    <w:p w14:paraId="294EB9CE"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2 large sterile individually wrapped unmedicated wound dressings</w:t>
      </w:r>
    </w:p>
    <w:p w14:paraId="4C3AE7C1" w14:textId="77777777" w:rsidR="00AF6BB9" w:rsidRPr="00574894" w:rsidRDefault="00AF6BB9" w:rsidP="00574894">
      <w:pPr>
        <w:numPr>
          <w:ilvl w:val="0"/>
          <w:numId w:val="40"/>
        </w:numPr>
        <w:spacing w:line="240" w:lineRule="auto"/>
        <w:jc w:val="left"/>
        <w:rPr>
          <w:rFonts w:ascii="Metrisch" w:hAnsi="Metrisch" w:cstheme="minorHAnsi"/>
          <w:szCs w:val="24"/>
        </w:rPr>
      </w:pPr>
      <w:r w:rsidRPr="00574894">
        <w:rPr>
          <w:rFonts w:ascii="Metrisch" w:hAnsi="Metrisch" w:cstheme="minorHAnsi"/>
          <w:szCs w:val="24"/>
        </w:rPr>
        <w:t>3 pairs of disposable gloves</w:t>
      </w:r>
    </w:p>
    <w:p w14:paraId="0AD9C1BD" w14:textId="77777777" w:rsidR="00AF6BB9" w:rsidRPr="00574894" w:rsidRDefault="00AF6BB9"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No medication is kept in first aid kits. </w:t>
      </w:r>
    </w:p>
    <w:p w14:paraId="5EEA3558" w14:textId="77777777" w:rsidR="00873A6B" w:rsidRPr="00574894" w:rsidRDefault="00873A6B" w:rsidP="00574894">
      <w:pPr>
        <w:spacing w:line="240" w:lineRule="auto"/>
        <w:jc w:val="left"/>
        <w:rPr>
          <w:rFonts w:ascii="Metrisch" w:hAnsi="Metrisch" w:cstheme="minorHAnsi"/>
          <w:szCs w:val="24"/>
        </w:rPr>
      </w:pPr>
    </w:p>
    <w:p w14:paraId="5A0D47F6" w14:textId="77777777" w:rsidR="00AF6BB9" w:rsidRPr="00574894" w:rsidRDefault="00AF6BB9" w:rsidP="00574894">
      <w:pPr>
        <w:spacing w:line="240" w:lineRule="auto"/>
        <w:ind w:left="0" w:firstLine="0"/>
        <w:jc w:val="left"/>
        <w:rPr>
          <w:rFonts w:ascii="Metrisch" w:hAnsi="Metrisch" w:cstheme="minorHAnsi"/>
          <w:szCs w:val="24"/>
        </w:rPr>
      </w:pPr>
      <w:r w:rsidRPr="00574894">
        <w:rPr>
          <w:rFonts w:ascii="Metrisch" w:hAnsi="Metrisch" w:cstheme="minorHAnsi"/>
          <w:szCs w:val="24"/>
        </w:rPr>
        <w:t>First aid kits are stored in:</w:t>
      </w:r>
    </w:p>
    <w:p w14:paraId="4A8E7DC9" w14:textId="77777777" w:rsidR="00AF6BB9" w:rsidRPr="00574894" w:rsidRDefault="00AF6BB9" w:rsidP="00574894">
      <w:pPr>
        <w:pStyle w:val="ListParagraph"/>
        <w:numPr>
          <w:ilvl w:val="0"/>
          <w:numId w:val="42"/>
        </w:numPr>
        <w:spacing w:line="240" w:lineRule="auto"/>
        <w:jc w:val="left"/>
        <w:rPr>
          <w:rFonts w:ascii="Metrisch" w:hAnsi="Metrisch" w:cstheme="minorHAnsi"/>
          <w:szCs w:val="24"/>
        </w:rPr>
      </w:pPr>
      <w:r w:rsidRPr="00574894">
        <w:rPr>
          <w:rFonts w:ascii="Metrisch" w:hAnsi="Metrisch" w:cstheme="minorHAnsi"/>
          <w:szCs w:val="24"/>
        </w:rPr>
        <w:t>The front office</w:t>
      </w:r>
    </w:p>
    <w:p w14:paraId="577C648E" w14:textId="77777777" w:rsidR="00AF6BB9" w:rsidRPr="00574894" w:rsidRDefault="00AF6BB9" w:rsidP="00574894">
      <w:pPr>
        <w:pStyle w:val="ListParagraph"/>
        <w:numPr>
          <w:ilvl w:val="0"/>
          <w:numId w:val="42"/>
        </w:numPr>
        <w:spacing w:line="240" w:lineRule="auto"/>
        <w:jc w:val="left"/>
        <w:rPr>
          <w:rFonts w:ascii="Metrisch" w:hAnsi="Metrisch" w:cstheme="minorHAnsi"/>
          <w:szCs w:val="24"/>
        </w:rPr>
      </w:pPr>
      <w:r w:rsidRPr="00574894">
        <w:rPr>
          <w:rFonts w:ascii="Metrisch" w:hAnsi="Metrisch" w:cstheme="minorHAnsi"/>
          <w:szCs w:val="24"/>
        </w:rPr>
        <w:t>The school staff room</w:t>
      </w:r>
    </w:p>
    <w:p w14:paraId="5A2A81F0" w14:textId="77777777" w:rsidR="0082628A" w:rsidRPr="00574894" w:rsidRDefault="5BA5FB93" w:rsidP="00574894">
      <w:pPr>
        <w:pStyle w:val="ListParagraph"/>
        <w:numPr>
          <w:ilvl w:val="0"/>
          <w:numId w:val="42"/>
        </w:numPr>
        <w:spacing w:line="240" w:lineRule="auto"/>
        <w:jc w:val="left"/>
        <w:rPr>
          <w:rFonts w:ascii="Metrisch" w:hAnsi="Metrisch" w:cstheme="minorHAnsi"/>
          <w:szCs w:val="24"/>
        </w:rPr>
      </w:pPr>
      <w:r w:rsidRPr="00574894">
        <w:rPr>
          <w:rFonts w:ascii="Metrisch" w:hAnsi="Metrisch" w:cstheme="minorHAnsi"/>
          <w:szCs w:val="24"/>
        </w:rPr>
        <w:t xml:space="preserve"> An appropriate position close to outdoor areas of the school </w:t>
      </w:r>
    </w:p>
    <w:p w14:paraId="2BC7B2AC" w14:textId="77777777" w:rsidR="00AF6BB9" w:rsidRPr="00574894" w:rsidRDefault="470732E1" w:rsidP="00574894">
      <w:pPr>
        <w:pStyle w:val="ListParagraph"/>
        <w:numPr>
          <w:ilvl w:val="0"/>
          <w:numId w:val="42"/>
        </w:numPr>
        <w:spacing w:line="240" w:lineRule="auto"/>
        <w:jc w:val="left"/>
        <w:rPr>
          <w:rFonts w:ascii="Metrisch" w:hAnsi="Metrisch" w:cstheme="minorHAnsi"/>
          <w:szCs w:val="24"/>
        </w:rPr>
      </w:pPr>
      <w:r w:rsidRPr="00574894">
        <w:rPr>
          <w:rFonts w:ascii="Metrisch" w:hAnsi="Metrisch" w:cstheme="minorHAnsi"/>
          <w:szCs w:val="24"/>
        </w:rPr>
        <w:t xml:space="preserve">Central locations which serve a number of classrooms within school </w:t>
      </w:r>
    </w:p>
    <w:p w14:paraId="271E4C33" w14:textId="77777777" w:rsidR="00AF6BB9" w:rsidRPr="00574894" w:rsidRDefault="00AF6BB9" w:rsidP="00574894">
      <w:pPr>
        <w:pStyle w:val="ListParagraph"/>
        <w:numPr>
          <w:ilvl w:val="0"/>
          <w:numId w:val="42"/>
        </w:numPr>
        <w:spacing w:line="240" w:lineRule="auto"/>
        <w:jc w:val="left"/>
        <w:rPr>
          <w:rFonts w:ascii="Metrisch" w:hAnsi="Metrisch" w:cstheme="minorHAnsi"/>
          <w:szCs w:val="24"/>
        </w:rPr>
      </w:pPr>
      <w:r w:rsidRPr="00574894">
        <w:rPr>
          <w:rFonts w:ascii="Metrisch" w:hAnsi="Metrisch" w:cstheme="minorHAnsi"/>
          <w:szCs w:val="24"/>
        </w:rPr>
        <w:t>The main kitchen</w:t>
      </w:r>
    </w:p>
    <w:p w14:paraId="505E0097" w14:textId="77777777" w:rsidR="00AF6BB9" w:rsidRPr="00574894" w:rsidRDefault="00AF6BB9" w:rsidP="00574894">
      <w:pPr>
        <w:spacing w:line="240" w:lineRule="auto"/>
        <w:jc w:val="left"/>
        <w:rPr>
          <w:rFonts w:ascii="Metrisch" w:hAnsi="Metrisch" w:cstheme="minorHAnsi"/>
          <w:szCs w:val="24"/>
        </w:rPr>
      </w:pPr>
    </w:p>
    <w:p w14:paraId="4149864F" w14:textId="77777777" w:rsidR="00AF6BB9" w:rsidRPr="005F4C8C" w:rsidRDefault="00AF6BB9"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17" w:name="_Toc173494965"/>
      <w:r w:rsidRPr="005F4C8C">
        <w:rPr>
          <w:rFonts w:ascii="Blinker" w:eastAsiaTheme="minorHAnsi" w:hAnsi="Blinker" w:cstheme="minorBidi"/>
          <w:b/>
          <w:bCs/>
          <w:color w:val="00768A"/>
          <w:sz w:val="28"/>
          <w:szCs w:val="28"/>
          <w:lang w:eastAsia="en-US"/>
        </w:rPr>
        <w:t>Use of defibrillators</w:t>
      </w:r>
      <w:bookmarkEnd w:id="17"/>
    </w:p>
    <w:p w14:paraId="3CB25C4A" w14:textId="77777777" w:rsidR="00AF6BB9" w:rsidRPr="00574894" w:rsidRDefault="00AF6BB9" w:rsidP="00574894">
      <w:pPr>
        <w:spacing w:line="240" w:lineRule="auto"/>
        <w:ind w:left="0" w:firstLine="0"/>
        <w:jc w:val="left"/>
        <w:rPr>
          <w:rFonts w:ascii="Metrisch" w:hAnsi="Metrisch" w:cstheme="minorHAnsi"/>
          <w:szCs w:val="24"/>
          <w:lang w:val="en-US"/>
        </w:rPr>
      </w:pPr>
      <w:r w:rsidRPr="00574894">
        <w:rPr>
          <w:rFonts w:ascii="Metrisch" w:hAnsi="Metrisch" w:cstheme="minorHAnsi"/>
          <w:szCs w:val="24"/>
          <w:lang w:val="en-US"/>
        </w:rPr>
        <w:t>The Department for Education (DfE) is providing Automated External Defibrillators (AEDs or ‘defibrillators’) to state-funded schools in England where existing provision is not in place. The DfE expect all schools in England to have access to a defibrillator.</w:t>
      </w:r>
    </w:p>
    <w:p w14:paraId="218B69B0" w14:textId="77777777" w:rsidR="00F00668" w:rsidRPr="00574894" w:rsidRDefault="00F00668" w:rsidP="00574894">
      <w:pPr>
        <w:spacing w:line="240" w:lineRule="auto"/>
        <w:ind w:left="0" w:firstLine="0"/>
        <w:jc w:val="left"/>
        <w:rPr>
          <w:rFonts w:ascii="Metrisch" w:hAnsi="Metrisch" w:cstheme="minorHAnsi"/>
          <w:szCs w:val="24"/>
          <w:lang w:val="en-US"/>
        </w:rPr>
      </w:pPr>
    </w:p>
    <w:p w14:paraId="7C624081" w14:textId="77777777" w:rsidR="00AF6BB9" w:rsidRPr="00574894" w:rsidRDefault="00AF6BB9" w:rsidP="00574894">
      <w:pPr>
        <w:spacing w:line="240" w:lineRule="auto"/>
        <w:ind w:left="0" w:firstLine="0"/>
        <w:jc w:val="left"/>
        <w:rPr>
          <w:rFonts w:ascii="Metrisch" w:hAnsi="Metrisch" w:cstheme="minorHAnsi"/>
          <w:szCs w:val="24"/>
          <w:lang w:val="en-US"/>
        </w:rPr>
      </w:pPr>
      <w:r w:rsidRPr="00574894">
        <w:rPr>
          <w:rFonts w:ascii="Metrisch" w:hAnsi="Metrisch" w:cstheme="minorHAnsi"/>
          <w:szCs w:val="24"/>
          <w:lang w:val="en-US"/>
        </w:rPr>
        <w:t xml:space="preserve">Defibrillators, as work equipment, are covered by the Provision and Use of Work Equipment Regulations 1998 (PUWER). As such, this places a duty on employers in 28 respect of employee training and the provision of information and instructions in the use of such equipment. However, defibrillators are designed to be used by someone without any specific training, by following step-by-step instructions on the defibrillator at the time of use. It should therefore be sufficient for schools to provide a short general awareness briefing session to staff in order to meet their statutory obligations. Schools may want to </w:t>
      </w:r>
      <w:r w:rsidRPr="00574894">
        <w:rPr>
          <w:rFonts w:ascii="Metrisch" w:hAnsi="Metrisch" w:cstheme="minorHAnsi"/>
          <w:szCs w:val="24"/>
          <w:lang w:val="en-US"/>
        </w:rPr>
        <w:lastRenderedPageBreak/>
        <w:t>use this opportunity to raise awareness of the defibrillator in the school and to promote its use should the need arise.</w:t>
      </w:r>
    </w:p>
    <w:p w14:paraId="60517E36" w14:textId="77777777" w:rsidR="00F00668" w:rsidRPr="00574894" w:rsidRDefault="00F00668" w:rsidP="00574894">
      <w:pPr>
        <w:spacing w:line="240" w:lineRule="auto"/>
        <w:ind w:left="0" w:firstLine="0"/>
        <w:jc w:val="left"/>
        <w:rPr>
          <w:rFonts w:ascii="Metrisch" w:hAnsi="Metrisch" w:cstheme="minorHAnsi"/>
          <w:szCs w:val="24"/>
          <w:lang w:val="en-US"/>
        </w:rPr>
      </w:pPr>
    </w:p>
    <w:p w14:paraId="3163C671" w14:textId="77777777" w:rsidR="00AC0CCA" w:rsidRPr="00574894" w:rsidRDefault="00AF6BB9" w:rsidP="00574894">
      <w:pPr>
        <w:spacing w:line="240" w:lineRule="auto"/>
        <w:ind w:left="370"/>
        <w:jc w:val="left"/>
        <w:rPr>
          <w:rFonts w:ascii="Metrisch" w:hAnsi="Metrisch" w:cstheme="minorHAnsi"/>
          <w:szCs w:val="24"/>
        </w:rPr>
      </w:pPr>
      <w:r w:rsidRPr="00574894">
        <w:rPr>
          <w:rFonts w:ascii="Metrisch" w:hAnsi="Metrisch" w:cstheme="minorHAnsi"/>
          <w:szCs w:val="24"/>
          <w:lang w:val="en-US"/>
        </w:rPr>
        <w:t xml:space="preserve">Further information can be found under this link: </w:t>
      </w:r>
      <w:hyperlink r:id="rId19" w:history="1">
        <w:r w:rsidRPr="00574894">
          <w:rPr>
            <w:rStyle w:val="Hyperlink"/>
            <w:rFonts w:ascii="Metrisch" w:hAnsi="Metrisch" w:cstheme="minorHAnsi"/>
            <w:szCs w:val="24"/>
            <w:lang w:val="en-US"/>
          </w:rPr>
          <w:t>Automated external defibrillators (AEDs) in schools</w:t>
        </w:r>
      </w:hyperlink>
      <w:r w:rsidRPr="00574894">
        <w:rPr>
          <w:rFonts w:ascii="Metrisch" w:hAnsi="Metrisch" w:cstheme="minorHAnsi"/>
          <w:szCs w:val="24"/>
        </w:rPr>
        <w:t>.</w:t>
      </w:r>
    </w:p>
    <w:p w14:paraId="5BC0BB4F" w14:textId="77777777" w:rsidR="00F00668" w:rsidRPr="00574894" w:rsidRDefault="00F00668" w:rsidP="00574894">
      <w:pPr>
        <w:spacing w:line="240" w:lineRule="auto"/>
        <w:jc w:val="left"/>
        <w:rPr>
          <w:rFonts w:ascii="Metrisch" w:hAnsi="Metrisch" w:cstheme="minorHAnsi"/>
          <w:szCs w:val="24"/>
        </w:rPr>
      </w:pPr>
    </w:p>
    <w:p w14:paraId="0BDEB2E0" w14:textId="77777777" w:rsidR="00F00668"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18" w:name="_Toc173494966"/>
      <w:r w:rsidRPr="005F4C8C">
        <w:rPr>
          <w:rFonts w:ascii="Blinker" w:eastAsiaTheme="minorHAnsi" w:hAnsi="Blinker" w:cstheme="minorBidi"/>
          <w:bCs/>
          <w:color w:val="00768A"/>
          <w:sz w:val="36"/>
          <w:szCs w:val="36"/>
          <w:lang w:eastAsia="en-US"/>
        </w:rPr>
        <w:t>Record-Keeping and Reporting</w:t>
      </w:r>
      <w:bookmarkEnd w:id="18"/>
    </w:p>
    <w:p w14:paraId="7980E16F" w14:textId="77777777" w:rsidR="00F00668" w:rsidRPr="00574894" w:rsidRDefault="4A336186" w:rsidP="00574894">
      <w:pPr>
        <w:pStyle w:val="ListParagraph"/>
        <w:numPr>
          <w:ilvl w:val="0"/>
          <w:numId w:val="47"/>
        </w:numPr>
        <w:spacing w:line="240" w:lineRule="auto"/>
        <w:jc w:val="left"/>
        <w:rPr>
          <w:rFonts w:ascii="Metrisch" w:hAnsi="Metrisch" w:cstheme="minorHAnsi"/>
          <w:szCs w:val="24"/>
        </w:rPr>
      </w:pPr>
      <w:r w:rsidRPr="00574894">
        <w:rPr>
          <w:rFonts w:ascii="Metrisch" w:hAnsi="Metrisch" w:cstheme="minorHAnsi"/>
          <w:szCs w:val="24"/>
        </w:rPr>
        <w:t>A</w:t>
      </w:r>
      <w:r w:rsidR="008C294A" w:rsidRPr="00574894">
        <w:rPr>
          <w:rFonts w:ascii="Metrisch" w:hAnsi="Metrisch" w:cstheme="minorHAnsi"/>
          <w:szCs w:val="24"/>
        </w:rPr>
        <w:t xml:space="preserve"> </w:t>
      </w:r>
      <w:r w:rsidR="00B676DF" w:rsidRPr="00574894">
        <w:rPr>
          <w:rFonts w:ascii="Metrisch" w:hAnsi="Metrisch" w:cstheme="minorHAnsi"/>
          <w:szCs w:val="24"/>
        </w:rPr>
        <w:t xml:space="preserve">Minor Injury/Bump Note Form or Waterton </w:t>
      </w:r>
      <w:r w:rsidR="00260356" w:rsidRPr="00574894">
        <w:rPr>
          <w:rFonts w:ascii="Metrisch" w:hAnsi="Metrisch" w:cstheme="minorHAnsi"/>
          <w:szCs w:val="24"/>
        </w:rPr>
        <w:t>Accident/Incident</w:t>
      </w:r>
      <w:r w:rsidR="00B676DF" w:rsidRPr="00574894">
        <w:rPr>
          <w:rFonts w:ascii="Metrisch" w:hAnsi="Metrisch" w:cstheme="minorHAnsi"/>
          <w:szCs w:val="24"/>
        </w:rPr>
        <w:t xml:space="preserve"> Report Form </w:t>
      </w:r>
      <w:r w:rsidRPr="00574894">
        <w:rPr>
          <w:rFonts w:ascii="Metrisch" w:hAnsi="Metrisch" w:cstheme="minorHAnsi"/>
          <w:szCs w:val="24"/>
        </w:rPr>
        <w:t>will be completed by the First Aider on the same day, as soon as possible after an incident resulting in an injury</w:t>
      </w:r>
      <w:r w:rsidR="0027314F" w:rsidRPr="00574894">
        <w:rPr>
          <w:rFonts w:ascii="Metrisch" w:hAnsi="Metrisch" w:cstheme="minorHAnsi"/>
          <w:szCs w:val="24"/>
        </w:rPr>
        <w:t>. (</w:t>
      </w:r>
      <w:r w:rsidR="00920284" w:rsidRPr="00574894">
        <w:rPr>
          <w:rFonts w:ascii="Metrisch" w:hAnsi="Metrisch" w:cstheme="minorHAnsi"/>
          <w:szCs w:val="24"/>
        </w:rPr>
        <w:t>See WAT Accident and Near Miss Guidance for further guidance.)</w:t>
      </w:r>
      <w:r w:rsidRPr="00574894">
        <w:rPr>
          <w:rFonts w:ascii="Metrisch" w:hAnsi="Metrisch" w:cstheme="minorHAnsi"/>
          <w:szCs w:val="24"/>
        </w:rPr>
        <w:t xml:space="preserve"> </w:t>
      </w:r>
    </w:p>
    <w:p w14:paraId="60556A04" w14:textId="77777777" w:rsidR="00F00668" w:rsidRPr="00574894" w:rsidRDefault="4A336186" w:rsidP="00574894">
      <w:pPr>
        <w:pStyle w:val="ListParagraph"/>
        <w:numPr>
          <w:ilvl w:val="0"/>
          <w:numId w:val="47"/>
        </w:numPr>
        <w:spacing w:line="240" w:lineRule="auto"/>
        <w:jc w:val="left"/>
        <w:rPr>
          <w:rFonts w:ascii="Metrisch" w:hAnsi="Metrisch" w:cstheme="minorHAnsi"/>
          <w:szCs w:val="24"/>
        </w:rPr>
      </w:pPr>
      <w:r w:rsidRPr="00574894">
        <w:rPr>
          <w:rFonts w:ascii="Metrisch" w:hAnsi="Metrisch" w:cstheme="minorHAnsi"/>
          <w:szCs w:val="24"/>
        </w:rPr>
        <w:t>As much detail as possible should be supplied when reporting an accident, including all the information included in the accident form</w:t>
      </w:r>
      <w:r w:rsidR="00084F73" w:rsidRPr="00574894">
        <w:rPr>
          <w:rFonts w:ascii="Metrisch" w:hAnsi="Metrisch" w:cstheme="minorHAnsi"/>
          <w:szCs w:val="24"/>
        </w:rPr>
        <w:t>.</w:t>
      </w:r>
    </w:p>
    <w:p w14:paraId="47D0FDAF" w14:textId="77777777" w:rsidR="00F00668" w:rsidRPr="00574894" w:rsidRDefault="00F00668" w:rsidP="00574894">
      <w:pPr>
        <w:pStyle w:val="ListParagraph"/>
        <w:numPr>
          <w:ilvl w:val="0"/>
          <w:numId w:val="47"/>
        </w:numPr>
        <w:spacing w:line="240" w:lineRule="auto"/>
        <w:jc w:val="left"/>
        <w:rPr>
          <w:rFonts w:ascii="Metrisch" w:hAnsi="Metrisch" w:cstheme="minorHAnsi"/>
          <w:szCs w:val="24"/>
        </w:rPr>
      </w:pPr>
      <w:r w:rsidRPr="00574894">
        <w:rPr>
          <w:rFonts w:ascii="Metrisch" w:hAnsi="Metrisch" w:cstheme="minorHAnsi"/>
          <w:szCs w:val="24"/>
        </w:rPr>
        <w:t xml:space="preserve">A copy of the accident report form will also be added to the </w:t>
      </w:r>
      <w:r w:rsidR="00C81949" w:rsidRPr="00574894">
        <w:rPr>
          <w:rFonts w:ascii="Metrisch" w:hAnsi="Metrisch" w:cstheme="minorHAnsi"/>
          <w:szCs w:val="24"/>
        </w:rPr>
        <w:t>pupil</w:t>
      </w:r>
      <w:r w:rsidRPr="00574894">
        <w:rPr>
          <w:rFonts w:ascii="Metrisch" w:hAnsi="Metrisch" w:cstheme="minorHAnsi"/>
          <w:szCs w:val="24"/>
        </w:rPr>
        <w:t>’s educational record by the office staff.</w:t>
      </w:r>
    </w:p>
    <w:p w14:paraId="37A1016F" w14:textId="77777777" w:rsidR="00F00668" w:rsidRPr="00574894" w:rsidRDefault="4A336186" w:rsidP="00574894">
      <w:pPr>
        <w:pStyle w:val="ListParagraph"/>
        <w:numPr>
          <w:ilvl w:val="0"/>
          <w:numId w:val="47"/>
        </w:numPr>
        <w:spacing w:line="240" w:lineRule="auto"/>
        <w:jc w:val="left"/>
        <w:rPr>
          <w:rFonts w:ascii="Metrisch" w:hAnsi="Metrisch" w:cstheme="minorHAnsi"/>
          <w:b/>
          <w:bCs/>
          <w:szCs w:val="24"/>
          <w:lang w:val="en-US"/>
        </w:rPr>
      </w:pPr>
      <w:r w:rsidRPr="00574894">
        <w:rPr>
          <w:rFonts w:ascii="Metrisch" w:hAnsi="Metrisch" w:cstheme="minorHAnsi"/>
          <w:szCs w:val="24"/>
        </w:rPr>
        <w:t>Records held in the</w:t>
      </w:r>
      <w:r w:rsidR="2F2B8D7F" w:rsidRPr="00574894">
        <w:rPr>
          <w:rFonts w:ascii="Metrisch" w:hAnsi="Metrisch" w:cstheme="minorHAnsi"/>
          <w:szCs w:val="24"/>
        </w:rPr>
        <w:t xml:space="preserve"> accident reporting system </w:t>
      </w:r>
      <w:r w:rsidRPr="00574894">
        <w:rPr>
          <w:rFonts w:ascii="Metrisch" w:hAnsi="Metrisch" w:cstheme="minorHAnsi"/>
          <w:szCs w:val="24"/>
        </w:rPr>
        <w:t>will be retained by the school in accordance with the Retaining Records Policy.</w:t>
      </w:r>
    </w:p>
    <w:p w14:paraId="36C0D784" w14:textId="77777777" w:rsidR="00CD2659" w:rsidRPr="00574894" w:rsidRDefault="00CD2659" w:rsidP="00574894">
      <w:pPr>
        <w:spacing w:line="240" w:lineRule="auto"/>
        <w:ind w:left="0" w:firstLine="0"/>
        <w:jc w:val="left"/>
        <w:rPr>
          <w:rFonts w:ascii="Metrisch" w:hAnsi="Metrisch" w:cstheme="minorHAnsi"/>
          <w:b/>
          <w:szCs w:val="24"/>
          <w:lang w:val="en-US"/>
        </w:rPr>
      </w:pPr>
    </w:p>
    <w:p w14:paraId="1F18B4C7" w14:textId="77777777" w:rsidR="00F00668" w:rsidRPr="005F4C8C" w:rsidRDefault="00F00668"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19" w:name="_Toc173494967"/>
      <w:r w:rsidRPr="005F4C8C">
        <w:rPr>
          <w:rFonts w:ascii="Blinker" w:eastAsiaTheme="minorHAnsi" w:hAnsi="Blinker" w:cstheme="minorBidi"/>
          <w:b/>
          <w:bCs/>
          <w:color w:val="00768A"/>
          <w:sz w:val="28"/>
          <w:szCs w:val="28"/>
          <w:lang w:eastAsia="en-US"/>
        </w:rPr>
        <w:t xml:space="preserve">Reporting </w:t>
      </w:r>
      <w:r w:rsidR="00132EB5" w:rsidRPr="005F4C8C">
        <w:rPr>
          <w:rFonts w:ascii="Blinker" w:eastAsiaTheme="minorHAnsi" w:hAnsi="Blinker" w:cstheme="minorBidi"/>
          <w:b/>
          <w:bCs/>
          <w:color w:val="00768A"/>
          <w:sz w:val="28"/>
          <w:szCs w:val="28"/>
          <w:lang w:eastAsia="en-US"/>
        </w:rPr>
        <w:t xml:space="preserve">Accidents </w:t>
      </w:r>
      <w:r w:rsidR="0003185F" w:rsidRPr="005F4C8C">
        <w:rPr>
          <w:rFonts w:ascii="Blinker" w:eastAsiaTheme="minorHAnsi" w:hAnsi="Blinker" w:cstheme="minorBidi"/>
          <w:b/>
          <w:bCs/>
          <w:color w:val="00768A"/>
          <w:sz w:val="28"/>
          <w:szCs w:val="28"/>
          <w:lang w:eastAsia="en-US"/>
        </w:rPr>
        <w:t>or Incidents</w:t>
      </w:r>
      <w:bookmarkEnd w:id="19"/>
      <w:r w:rsidR="0003185F" w:rsidRPr="005F4C8C">
        <w:rPr>
          <w:rFonts w:ascii="Blinker" w:eastAsiaTheme="minorHAnsi" w:hAnsi="Blinker" w:cstheme="minorBidi"/>
          <w:b/>
          <w:bCs/>
          <w:color w:val="00768A"/>
          <w:sz w:val="28"/>
          <w:szCs w:val="28"/>
          <w:lang w:eastAsia="en-US"/>
        </w:rPr>
        <w:t xml:space="preserve"> </w:t>
      </w:r>
    </w:p>
    <w:p w14:paraId="11DBF742" w14:textId="77777777" w:rsidR="00302E5F" w:rsidRPr="00574894" w:rsidRDefault="4A336186"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The First Aid Lead will </w:t>
      </w:r>
      <w:r w:rsidR="00302E5F" w:rsidRPr="00574894">
        <w:rPr>
          <w:rFonts w:ascii="Metrisch" w:hAnsi="Metrisch" w:cstheme="minorHAnsi"/>
          <w:szCs w:val="24"/>
        </w:rPr>
        <w:t xml:space="preserve">record and </w:t>
      </w:r>
      <w:r w:rsidRPr="00574894">
        <w:rPr>
          <w:rFonts w:ascii="Metrisch" w:hAnsi="Metrisch" w:cstheme="minorHAnsi"/>
          <w:szCs w:val="24"/>
        </w:rPr>
        <w:t xml:space="preserve">report serious incidents in accordance with the </w:t>
      </w:r>
      <w:r w:rsidR="00AF24FE" w:rsidRPr="00574894">
        <w:rPr>
          <w:rFonts w:ascii="Metrisch" w:hAnsi="Metrisch" w:cstheme="minorHAnsi"/>
          <w:szCs w:val="24"/>
        </w:rPr>
        <w:t>WAT Accident and Near Miss Guidance</w:t>
      </w:r>
      <w:r w:rsidR="00132EB5" w:rsidRPr="00574894">
        <w:rPr>
          <w:rFonts w:ascii="Metrisch" w:hAnsi="Metrisch" w:cstheme="minorHAnsi"/>
          <w:szCs w:val="24"/>
        </w:rPr>
        <w:t>.</w:t>
      </w:r>
    </w:p>
    <w:p w14:paraId="3EA964F6" w14:textId="77777777" w:rsidR="00F00668" w:rsidRPr="00574894" w:rsidRDefault="00F00668" w:rsidP="00574894">
      <w:pPr>
        <w:spacing w:line="240" w:lineRule="auto"/>
        <w:ind w:left="0" w:firstLine="0"/>
        <w:jc w:val="left"/>
        <w:rPr>
          <w:rFonts w:ascii="Metrisch" w:hAnsi="Metrisch" w:cstheme="minorHAnsi"/>
          <w:szCs w:val="24"/>
        </w:rPr>
      </w:pPr>
    </w:p>
    <w:p w14:paraId="0392FDDF" w14:textId="77777777" w:rsidR="00F00668" w:rsidRPr="005F4C8C" w:rsidRDefault="00F00668" w:rsidP="005F4C8C">
      <w:pPr>
        <w:pStyle w:val="Heading2"/>
        <w:keepNext w:val="0"/>
        <w:keepLines w:val="0"/>
        <w:spacing w:before="0" w:line="240" w:lineRule="auto"/>
        <w:ind w:left="0" w:firstLine="0"/>
        <w:jc w:val="left"/>
        <w:rPr>
          <w:rFonts w:ascii="Blinker" w:eastAsiaTheme="minorHAnsi" w:hAnsi="Blinker" w:cstheme="minorBidi"/>
          <w:b/>
          <w:bCs/>
          <w:color w:val="00768A"/>
          <w:sz w:val="28"/>
          <w:szCs w:val="28"/>
          <w:lang w:eastAsia="en-US"/>
        </w:rPr>
      </w:pPr>
      <w:bookmarkStart w:id="20" w:name="_Toc173494968"/>
      <w:r w:rsidRPr="005F4C8C">
        <w:rPr>
          <w:rFonts w:ascii="Blinker" w:eastAsiaTheme="minorHAnsi" w:hAnsi="Blinker" w:cstheme="minorBidi"/>
          <w:b/>
          <w:bCs/>
          <w:color w:val="00768A"/>
          <w:sz w:val="28"/>
          <w:szCs w:val="28"/>
          <w:lang w:eastAsia="en-US"/>
        </w:rPr>
        <w:t>Notifying parent/carers</w:t>
      </w:r>
      <w:bookmarkEnd w:id="20"/>
    </w:p>
    <w:p w14:paraId="392218F2" w14:textId="77777777" w:rsidR="00CD2659" w:rsidRPr="005F4C8C" w:rsidRDefault="00F00668" w:rsidP="005F4C8C">
      <w:pPr>
        <w:spacing w:line="240" w:lineRule="auto"/>
        <w:ind w:left="0" w:firstLine="0"/>
        <w:jc w:val="left"/>
        <w:rPr>
          <w:rFonts w:ascii="Metrisch" w:hAnsi="Metrisch" w:cstheme="minorHAnsi"/>
          <w:szCs w:val="24"/>
          <w:lang w:val="en-US"/>
        </w:rPr>
      </w:pPr>
      <w:r w:rsidRPr="00574894">
        <w:rPr>
          <w:rFonts w:ascii="Metrisch" w:hAnsi="Metrisch" w:cstheme="minorHAnsi"/>
          <w:szCs w:val="24"/>
          <w:lang w:val="en-US"/>
        </w:rPr>
        <w:t xml:space="preserve">The class teacher/appropriate adult will inform parent/carers of any accident or injury sustained by a </w:t>
      </w:r>
      <w:r w:rsidR="00C81949" w:rsidRPr="00574894">
        <w:rPr>
          <w:rFonts w:ascii="Metrisch" w:hAnsi="Metrisch" w:cstheme="minorHAnsi"/>
          <w:szCs w:val="24"/>
          <w:lang w:val="en-US"/>
        </w:rPr>
        <w:t>pupil</w:t>
      </w:r>
      <w:r w:rsidRPr="00574894">
        <w:rPr>
          <w:rFonts w:ascii="Metrisch" w:hAnsi="Metrisch" w:cstheme="minorHAnsi"/>
          <w:szCs w:val="24"/>
          <w:lang w:val="en-US"/>
        </w:rPr>
        <w:t>, and any First Aid treatment given, on the same day, or as soon as reasonably practicable.</w:t>
      </w:r>
    </w:p>
    <w:p w14:paraId="6C23D9F2" w14:textId="77777777" w:rsidR="00F00668"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21" w:name="_Toc173494969"/>
      <w:r w:rsidRPr="005F4C8C">
        <w:rPr>
          <w:rFonts w:ascii="Blinker" w:eastAsiaTheme="minorHAnsi" w:hAnsi="Blinker" w:cstheme="minorBidi"/>
          <w:bCs/>
          <w:color w:val="00768A"/>
          <w:sz w:val="36"/>
          <w:szCs w:val="36"/>
          <w:lang w:eastAsia="en-US"/>
        </w:rPr>
        <w:t>Training</w:t>
      </w:r>
      <w:bookmarkEnd w:id="21"/>
    </w:p>
    <w:p w14:paraId="366D178B" w14:textId="77777777" w:rsidR="00F00668" w:rsidRPr="00574894" w:rsidRDefault="00F00668" w:rsidP="00574894">
      <w:pPr>
        <w:spacing w:line="240" w:lineRule="auto"/>
        <w:ind w:left="0" w:firstLine="0"/>
        <w:jc w:val="left"/>
        <w:rPr>
          <w:rFonts w:ascii="Metrisch" w:hAnsi="Metrisch" w:cstheme="minorHAnsi"/>
          <w:szCs w:val="24"/>
        </w:rPr>
      </w:pPr>
      <w:r w:rsidRPr="00574894">
        <w:rPr>
          <w:rFonts w:ascii="Metrisch" w:hAnsi="Metrisch" w:cstheme="minorHAnsi"/>
          <w:szCs w:val="24"/>
        </w:rPr>
        <w:t>Staff will be trained in accordance with the outcomes of the Assessment of First Aid Provision, including whether there is an Early Years Foundation Stage in school.</w:t>
      </w:r>
    </w:p>
    <w:p w14:paraId="122D0870" w14:textId="77777777" w:rsidR="00F00668" w:rsidRPr="00574894" w:rsidRDefault="00F00668" w:rsidP="00574894">
      <w:pPr>
        <w:spacing w:line="240" w:lineRule="auto"/>
        <w:ind w:left="0" w:firstLine="0"/>
        <w:jc w:val="left"/>
        <w:rPr>
          <w:rFonts w:ascii="Metrisch" w:hAnsi="Metrisch" w:cstheme="minorHAnsi"/>
          <w:szCs w:val="24"/>
        </w:rPr>
      </w:pPr>
    </w:p>
    <w:p w14:paraId="64A97B77" w14:textId="77777777" w:rsidR="00F00668" w:rsidRPr="00574894" w:rsidRDefault="4A336186" w:rsidP="00574894">
      <w:pPr>
        <w:spacing w:line="240" w:lineRule="auto"/>
        <w:ind w:left="0" w:firstLine="0"/>
        <w:jc w:val="left"/>
        <w:rPr>
          <w:rFonts w:ascii="Metrisch" w:hAnsi="Metrisch" w:cstheme="minorHAnsi"/>
          <w:szCs w:val="24"/>
        </w:rPr>
      </w:pPr>
      <w:r w:rsidRPr="00574894">
        <w:rPr>
          <w:rFonts w:ascii="Metrisch" w:hAnsi="Metrisch" w:cstheme="minorHAnsi"/>
          <w:szCs w:val="24"/>
        </w:rPr>
        <w:t xml:space="preserve">All First Aiders must have completed a training course and must hold a valid certificate of competence to show this. The school will keep a register of all trained First Aiders, what training they have received and when this is valid until (see Model training log Appendix </w:t>
      </w:r>
      <w:r w:rsidR="6E5BD530" w:rsidRPr="00574894">
        <w:rPr>
          <w:rFonts w:ascii="Metrisch" w:hAnsi="Metrisch" w:cstheme="minorHAnsi"/>
          <w:szCs w:val="24"/>
        </w:rPr>
        <w:t>1</w:t>
      </w:r>
      <w:r w:rsidRPr="00574894">
        <w:rPr>
          <w:rFonts w:ascii="Metrisch" w:hAnsi="Metrisch" w:cstheme="minorHAnsi"/>
          <w:szCs w:val="24"/>
        </w:rPr>
        <w:t>).</w:t>
      </w:r>
    </w:p>
    <w:p w14:paraId="54F268B5" w14:textId="77777777" w:rsidR="00F00668" w:rsidRPr="00574894" w:rsidRDefault="00F00668" w:rsidP="00574894">
      <w:pPr>
        <w:spacing w:line="240" w:lineRule="auto"/>
        <w:ind w:left="0" w:firstLine="0"/>
        <w:jc w:val="left"/>
        <w:rPr>
          <w:rFonts w:ascii="Metrisch" w:hAnsi="Metrisch" w:cstheme="minorHAnsi"/>
          <w:szCs w:val="24"/>
        </w:rPr>
      </w:pPr>
    </w:p>
    <w:p w14:paraId="72A7D7D8" w14:textId="77777777" w:rsidR="00AC0CCA" w:rsidRPr="00574894" w:rsidRDefault="00F00668" w:rsidP="00574894">
      <w:pPr>
        <w:spacing w:line="240" w:lineRule="auto"/>
        <w:ind w:left="0" w:firstLine="0"/>
        <w:jc w:val="left"/>
        <w:rPr>
          <w:rFonts w:ascii="Metrisch" w:hAnsi="Metrisch" w:cstheme="minorHAnsi"/>
          <w:szCs w:val="24"/>
        </w:rPr>
      </w:pPr>
      <w:r w:rsidRPr="00574894">
        <w:rPr>
          <w:rFonts w:ascii="Metrisch" w:hAnsi="Metrisch" w:cstheme="minorHAnsi"/>
          <w:szCs w:val="24"/>
        </w:rPr>
        <w:t>The school will arrange for first aiders to retrain before their first aid certificates expire. In cases where a certificate expires, the school will arrange for staff to retake the full first aid course before being reinstated as a first aider.</w:t>
      </w:r>
    </w:p>
    <w:p w14:paraId="2C106F7B" w14:textId="77777777" w:rsidR="00F00668" w:rsidRPr="00574894" w:rsidRDefault="00F00668" w:rsidP="00574894">
      <w:pPr>
        <w:spacing w:line="240" w:lineRule="auto"/>
        <w:ind w:left="0" w:firstLine="0"/>
        <w:jc w:val="left"/>
        <w:rPr>
          <w:rFonts w:ascii="Metrisch" w:hAnsi="Metrisch" w:cstheme="minorHAnsi"/>
          <w:szCs w:val="24"/>
        </w:rPr>
      </w:pPr>
    </w:p>
    <w:p w14:paraId="0D919ED3" w14:textId="77777777" w:rsidR="00F00668"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22" w:name="_Toc173494970"/>
      <w:r w:rsidRPr="005F4C8C">
        <w:rPr>
          <w:rFonts w:ascii="Blinker" w:eastAsiaTheme="minorHAnsi" w:hAnsi="Blinker" w:cstheme="minorBidi"/>
          <w:bCs/>
          <w:color w:val="00768A"/>
          <w:sz w:val="36"/>
          <w:szCs w:val="36"/>
          <w:lang w:eastAsia="en-US"/>
        </w:rPr>
        <w:t>Monitoring Arrangements</w:t>
      </w:r>
      <w:bookmarkEnd w:id="22"/>
    </w:p>
    <w:p w14:paraId="2686AFAA" w14:textId="77777777" w:rsidR="00AC0CCA" w:rsidRPr="00574894" w:rsidRDefault="00F00668" w:rsidP="00574894">
      <w:pPr>
        <w:spacing w:line="240" w:lineRule="auto"/>
        <w:ind w:left="0" w:firstLine="0"/>
        <w:jc w:val="left"/>
        <w:rPr>
          <w:rFonts w:ascii="Metrisch" w:hAnsi="Metrisch" w:cstheme="minorHAnsi"/>
          <w:szCs w:val="24"/>
        </w:rPr>
      </w:pPr>
      <w:r w:rsidRPr="00574894">
        <w:rPr>
          <w:rFonts w:ascii="Metrisch" w:hAnsi="Metrisch" w:cstheme="minorHAnsi"/>
          <w:szCs w:val="24"/>
        </w:rPr>
        <w:t>This policy will be reviewed every two years.</w:t>
      </w:r>
    </w:p>
    <w:p w14:paraId="180DCA47" w14:textId="77777777" w:rsidR="00F00668" w:rsidRPr="00574894" w:rsidRDefault="00F00668" w:rsidP="00574894">
      <w:pPr>
        <w:spacing w:line="240" w:lineRule="auto"/>
        <w:ind w:left="0" w:firstLine="0"/>
        <w:jc w:val="left"/>
        <w:rPr>
          <w:rFonts w:ascii="Metrisch" w:hAnsi="Metrisch" w:cstheme="minorHAnsi"/>
          <w:szCs w:val="24"/>
        </w:rPr>
      </w:pPr>
    </w:p>
    <w:p w14:paraId="6415BE23" w14:textId="77777777" w:rsidR="00D613B6"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23" w:name="_Toc173494971"/>
      <w:r w:rsidRPr="005F4C8C">
        <w:rPr>
          <w:rFonts w:ascii="Blinker" w:eastAsiaTheme="minorHAnsi" w:hAnsi="Blinker" w:cstheme="minorBidi"/>
          <w:bCs/>
          <w:color w:val="00768A"/>
          <w:sz w:val="36"/>
          <w:szCs w:val="36"/>
          <w:lang w:eastAsia="en-US"/>
        </w:rPr>
        <w:t>Link with Other Policies</w:t>
      </w:r>
      <w:bookmarkEnd w:id="23"/>
    </w:p>
    <w:p w14:paraId="312C3555" w14:textId="77777777" w:rsidR="00F00668" w:rsidRPr="00574894" w:rsidRDefault="00F00668" w:rsidP="00574894">
      <w:pPr>
        <w:pStyle w:val="ListParagraph"/>
        <w:numPr>
          <w:ilvl w:val="0"/>
          <w:numId w:val="49"/>
        </w:numPr>
        <w:spacing w:line="240" w:lineRule="auto"/>
        <w:jc w:val="left"/>
        <w:rPr>
          <w:rFonts w:ascii="Metrisch" w:hAnsi="Metrisch" w:cstheme="minorHAnsi"/>
          <w:szCs w:val="24"/>
        </w:rPr>
      </w:pPr>
      <w:r w:rsidRPr="00574894">
        <w:rPr>
          <w:rFonts w:ascii="Metrisch" w:hAnsi="Metrisch" w:cstheme="minorHAnsi"/>
          <w:szCs w:val="24"/>
        </w:rPr>
        <w:t>Health and Safety Policy</w:t>
      </w:r>
    </w:p>
    <w:p w14:paraId="0806D7F2" w14:textId="77777777" w:rsidR="000309B2" w:rsidRPr="00574894" w:rsidRDefault="00CE3431" w:rsidP="00574894">
      <w:pPr>
        <w:pStyle w:val="ListParagraph"/>
        <w:numPr>
          <w:ilvl w:val="0"/>
          <w:numId w:val="49"/>
        </w:numPr>
        <w:spacing w:line="240" w:lineRule="auto"/>
        <w:jc w:val="left"/>
        <w:rPr>
          <w:rFonts w:ascii="Metrisch" w:hAnsi="Metrisch" w:cstheme="minorHAnsi"/>
          <w:szCs w:val="24"/>
        </w:rPr>
      </w:pPr>
      <w:r w:rsidRPr="00574894">
        <w:rPr>
          <w:rFonts w:ascii="Metrisch" w:hAnsi="Metrisch" w:cstheme="minorHAnsi"/>
          <w:szCs w:val="24"/>
        </w:rPr>
        <w:t>Accident and Near Miss Reporting Guidance</w:t>
      </w:r>
    </w:p>
    <w:p w14:paraId="09971F22" w14:textId="77777777" w:rsidR="00F00668" w:rsidRPr="00574894" w:rsidRDefault="00F00668" w:rsidP="00574894">
      <w:pPr>
        <w:pStyle w:val="ListParagraph"/>
        <w:numPr>
          <w:ilvl w:val="0"/>
          <w:numId w:val="49"/>
        </w:numPr>
        <w:spacing w:line="240" w:lineRule="auto"/>
        <w:jc w:val="left"/>
        <w:rPr>
          <w:rFonts w:ascii="Metrisch" w:hAnsi="Metrisch" w:cstheme="minorHAnsi"/>
          <w:szCs w:val="24"/>
        </w:rPr>
      </w:pPr>
      <w:r w:rsidRPr="00574894">
        <w:rPr>
          <w:rFonts w:ascii="Metrisch" w:hAnsi="Metrisch" w:cstheme="minorHAnsi"/>
          <w:szCs w:val="24"/>
        </w:rPr>
        <w:lastRenderedPageBreak/>
        <w:t>Educational Visits Policy</w:t>
      </w:r>
    </w:p>
    <w:p w14:paraId="05920205" w14:textId="77777777" w:rsidR="00F00668" w:rsidRPr="00574894" w:rsidRDefault="00F00668" w:rsidP="00574894">
      <w:pPr>
        <w:pStyle w:val="ListParagraph"/>
        <w:numPr>
          <w:ilvl w:val="0"/>
          <w:numId w:val="49"/>
        </w:numPr>
        <w:spacing w:line="240" w:lineRule="auto"/>
        <w:jc w:val="left"/>
        <w:rPr>
          <w:rFonts w:ascii="Metrisch" w:hAnsi="Metrisch" w:cstheme="minorHAnsi"/>
          <w:szCs w:val="24"/>
        </w:rPr>
      </w:pPr>
      <w:r w:rsidRPr="00574894">
        <w:rPr>
          <w:rFonts w:ascii="Metrisch" w:hAnsi="Metrisch" w:cstheme="minorHAnsi"/>
          <w:szCs w:val="24"/>
        </w:rPr>
        <w:t xml:space="preserve">Supporting </w:t>
      </w:r>
      <w:r w:rsidR="00C81949" w:rsidRPr="00574894">
        <w:rPr>
          <w:rFonts w:ascii="Metrisch" w:hAnsi="Metrisch" w:cstheme="minorHAnsi"/>
          <w:szCs w:val="24"/>
        </w:rPr>
        <w:t>Pupils</w:t>
      </w:r>
      <w:r w:rsidRPr="00574894">
        <w:rPr>
          <w:rFonts w:ascii="Metrisch" w:hAnsi="Metrisch" w:cstheme="minorHAnsi"/>
          <w:szCs w:val="24"/>
        </w:rPr>
        <w:t xml:space="preserve"> with Medical </w:t>
      </w:r>
      <w:r w:rsidR="00780B2E" w:rsidRPr="00574894">
        <w:rPr>
          <w:rFonts w:ascii="Metrisch" w:hAnsi="Metrisch" w:cstheme="minorHAnsi"/>
          <w:szCs w:val="24"/>
        </w:rPr>
        <w:t>Needs</w:t>
      </w:r>
      <w:r w:rsidRPr="00574894">
        <w:rPr>
          <w:rFonts w:ascii="Metrisch" w:hAnsi="Metrisch" w:cstheme="minorHAnsi"/>
          <w:szCs w:val="24"/>
        </w:rPr>
        <w:t xml:space="preserve"> Policy</w:t>
      </w:r>
    </w:p>
    <w:p w14:paraId="4D6422CD" w14:textId="77777777" w:rsidR="00AC0CCA" w:rsidRPr="00574894" w:rsidRDefault="00F00668" w:rsidP="00574894">
      <w:pPr>
        <w:pStyle w:val="ListParagraph"/>
        <w:numPr>
          <w:ilvl w:val="0"/>
          <w:numId w:val="49"/>
        </w:numPr>
        <w:spacing w:line="240" w:lineRule="auto"/>
        <w:jc w:val="left"/>
        <w:rPr>
          <w:rFonts w:ascii="Metrisch" w:hAnsi="Metrisch" w:cstheme="minorHAnsi"/>
          <w:szCs w:val="24"/>
        </w:rPr>
      </w:pPr>
      <w:r w:rsidRPr="00574894">
        <w:rPr>
          <w:rFonts w:ascii="Metrisch" w:hAnsi="Metrisch" w:cstheme="minorHAnsi"/>
          <w:szCs w:val="24"/>
        </w:rPr>
        <w:t>Retention Policy</w:t>
      </w:r>
    </w:p>
    <w:p w14:paraId="1597FA07" w14:textId="77777777" w:rsidR="00F00668" w:rsidRPr="00574894" w:rsidRDefault="00F00668" w:rsidP="00574894">
      <w:pPr>
        <w:spacing w:line="240" w:lineRule="auto"/>
        <w:ind w:left="0" w:firstLine="0"/>
        <w:jc w:val="left"/>
        <w:rPr>
          <w:rFonts w:ascii="Metrisch" w:hAnsi="Metrisch" w:cstheme="minorHAnsi"/>
          <w:szCs w:val="24"/>
        </w:rPr>
      </w:pPr>
    </w:p>
    <w:p w14:paraId="025F9312" w14:textId="77777777" w:rsidR="00F00668" w:rsidRPr="005F4C8C" w:rsidRDefault="00AC0CCA" w:rsidP="005F4C8C">
      <w:pPr>
        <w:pStyle w:val="Heading1"/>
        <w:keepNext w:val="0"/>
        <w:keepLines w:val="0"/>
        <w:numPr>
          <w:ilvl w:val="0"/>
          <w:numId w:val="26"/>
        </w:numPr>
        <w:pBdr>
          <w:top w:val="none" w:sz="0" w:space="0" w:color="auto"/>
          <w:left w:val="none" w:sz="0" w:space="0" w:color="auto"/>
          <w:bottom w:val="none" w:sz="0" w:space="0" w:color="auto"/>
          <w:right w:val="none" w:sz="0" w:space="0" w:color="auto"/>
        </w:pBdr>
        <w:shd w:val="clear" w:color="auto" w:fill="auto"/>
        <w:spacing w:after="0" w:line="240" w:lineRule="auto"/>
        <w:ind w:left="0" w:firstLine="0"/>
        <w:rPr>
          <w:rFonts w:ascii="Blinker" w:eastAsiaTheme="minorHAnsi" w:hAnsi="Blinker" w:cstheme="minorBidi"/>
          <w:bCs/>
          <w:color w:val="00768A"/>
          <w:sz w:val="36"/>
          <w:szCs w:val="36"/>
          <w:lang w:eastAsia="en-US"/>
        </w:rPr>
      </w:pPr>
      <w:bookmarkStart w:id="24" w:name="_Toc173494972"/>
      <w:r w:rsidRPr="005F4C8C">
        <w:rPr>
          <w:rFonts w:ascii="Blinker" w:eastAsiaTheme="minorHAnsi" w:hAnsi="Blinker" w:cstheme="minorBidi"/>
          <w:bCs/>
          <w:color w:val="00768A"/>
          <w:sz w:val="36"/>
          <w:szCs w:val="36"/>
          <w:lang w:eastAsia="en-US"/>
        </w:rPr>
        <w:t>Other Useful Documentation/Links</w:t>
      </w:r>
      <w:bookmarkEnd w:id="24"/>
    </w:p>
    <w:p w14:paraId="2799D9AE" w14:textId="77777777" w:rsidR="00F00668" w:rsidRPr="00574894" w:rsidRDefault="00F00668" w:rsidP="00574894">
      <w:pPr>
        <w:spacing w:line="240" w:lineRule="auto"/>
        <w:jc w:val="left"/>
        <w:rPr>
          <w:rFonts w:ascii="Metrisch" w:hAnsi="Metrisch" w:cstheme="minorHAnsi"/>
          <w:i/>
          <w:szCs w:val="24"/>
          <w:lang w:val="en-US"/>
        </w:rPr>
      </w:pPr>
      <w:r w:rsidRPr="00574894">
        <w:rPr>
          <w:rFonts w:ascii="Metrisch" w:hAnsi="Metrisch" w:cstheme="minorHAnsi"/>
          <w:i/>
          <w:szCs w:val="24"/>
          <w:lang w:val="en-US"/>
        </w:rPr>
        <w:t>HR 53 Infection Control Policy and Strategic Health and Safety Service</w:t>
      </w:r>
    </w:p>
    <w:p w14:paraId="5440AE45" w14:textId="77777777" w:rsidR="00F00668" w:rsidRPr="00574894" w:rsidRDefault="00F00668" w:rsidP="00574894">
      <w:pPr>
        <w:spacing w:line="240" w:lineRule="auto"/>
        <w:jc w:val="left"/>
        <w:rPr>
          <w:rFonts w:ascii="Metrisch" w:hAnsi="Metrisch" w:cstheme="minorHAnsi"/>
          <w:szCs w:val="24"/>
          <w:lang w:val="en-US"/>
        </w:rPr>
      </w:pPr>
      <w:r w:rsidRPr="00574894">
        <w:rPr>
          <w:rFonts w:ascii="Metrisch" w:hAnsi="Metrisch" w:cstheme="minorHAnsi"/>
          <w:szCs w:val="24"/>
          <w:lang w:val="en-US"/>
        </w:rPr>
        <w:t xml:space="preserve">Guidance on First Aid for Schools: </w:t>
      </w:r>
    </w:p>
    <w:p w14:paraId="506A778A" w14:textId="77777777" w:rsidR="00F00668" w:rsidRPr="00574894" w:rsidRDefault="00F00668" w:rsidP="00574894">
      <w:pPr>
        <w:spacing w:line="240" w:lineRule="auto"/>
        <w:jc w:val="left"/>
        <w:rPr>
          <w:rFonts w:ascii="Metrisch" w:hAnsi="Metrisch" w:cstheme="minorHAnsi"/>
          <w:szCs w:val="24"/>
          <w:u w:val="single"/>
          <w:lang w:val="en-US"/>
        </w:rPr>
      </w:pPr>
      <w:r w:rsidRPr="00574894">
        <w:rPr>
          <w:rFonts w:ascii="Metrisch" w:hAnsi="Metrisch" w:cstheme="minorHAnsi"/>
          <w:szCs w:val="24"/>
          <w:u w:val="single"/>
          <w:lang w:val="en-US"/>
        </w:rPr>
        <w:t>https://www.gov.uk/government/publications/first-aid-in-schools/first-aid-in-schools-early-years-and-further-education</w:t>
      </w:r>
    </w:p>
    <w:p w14:paraId="1F78C73F" w14:textId="77777777" w:rsidR="00F00668" w:rsidRPr="00574894" w:rsidRDefault="000D5A2F" w:rsidP="00574894">
      <w:pPr>
        <w:spacing w:line="240" w:lineRule="auto"/>
        <w:jc w:val="left"/>
        <w:rPr>
          <w:rFonts w:ascii="Metrisch" w:hAnsi="Metrisch" w:cstheme="minorHAnsi"/>
          <w:szCs w:val="24"/>
        </w:rPr>
      </w:pPr>
      <w:hyperlink r:id="rId20" w:history="1">
        <w:r w:rsidR="00F00668" w:rsidRPr="00574894">
          <w:rPr>
            <w:rStyle w:val="Hyperlink"/>
            <w:rFonts w:ascii="Metrisch" w:hAnsi="Metrisch" w:cstheme="minorHAnsi"/>
            <w:szCs w:val="24"/>
          </w:rPr>
          <w:t>http://www.hse.gov.uk/firstaid/index.htm</w:t>
        </w:r>
      </w:hyperlink>
    </w:p>
    <w:p w14:paraId="778074C1" w14:textId="77777777" w:rsidR="005F4C8C" w:rsidRDefault="005F4C8C">
      <w:pPr>
        <w:spacing w:after="160" w:line="259" w:lineRule="auto"/>
        <w:ind w:left="0" w:firstLine="0"/>
        <w:jc w:val="left"/>
        <w:rPr>
          <w:rFonts w:ascii="Metrisch" w:eastAsiaTheme="minorEastAsia" w:hAnsi="Metrisch" w:cstheme="minorHAnsi"/>
          <w:b/>
          <w:bCs/>
          <w:color w:val="85AABB"/>
          <w:szCs w:val="24"/>
        </w:rPr>
      </w:pPr>
      <w:r>
        <w:rPr>
          <w:rFonts w:ascii="Metrisch" w:eastAsiaTheme="minorEastAsia" w:hAnsi="Metrisch" w:cstheme="minorHAnsi"/>
          <w:b/>
          <w:bCs/>
          <w:color w:val="85AABB"/>
          <w:szCs w:val="24"/>
        </w:rPr>
        <w:br w:type="page"/>
      </w:r>
    </w:p>
    <w:p w14:paraId="160C0B26" w14:textId="77777777" w:rsidR="003F2509" w:rsidRPr="005F4C8C" w:rsidRDefault="00F00668" w:rsidP="005F4C8C">
      <w:pPr>
        <w:pStyle w:val="Heading1"/>
        <w:keepNext w:val="0"/>
        <w:keepLines w:val="0"/>
        <w:pBdr>
          <w:top w:val="none" w:sz="0" w:space="0" w:color="auto"/>
          <w:left w:val="none" w:sz="0" w:space="0" w:color="auto"/>
          <w:bottom w:val="none" w:sz="0" w:space="0" w:color="auto"/>
          <w:right w:val="none" w:sz="0" w:space="0" w:color="auto"/>
        </w:pBdr>
        <w:shd w:val="clear" w:color="auto" w:fill="auto"/>
        <w:spacing w:after="0" w:line="240" w:lineRule="auto"/>
        <w:rPr>
          <w:rFonts w:ascii="Blinker" w:eastAsiaTheme="minorHAnsi" w:hAnsi="Blinker" w:cstheme="minorBidi"/>
          <w:bCs/>
          <w:color w:val="00768A"/>
          <w:sz w:val="36"/>
          <w:szCs w:val="36"/>
          <w:lang w:eastAsia="en-US"/>
        </w:rPr>
      </w:pPr>
      <w:bookmarkStart w:id="25" w:name="_Toc173494973"/>
      <w:r w:rsidRPr="005F4C8C">
        <w:rPr>
          <w:rFonts w:ascii="Blinker" w:eastAsiaTheme="minorHAnsi" w:hAnsi="Blinker" w:cstheme="minorBidi"/>
          <w:bCs/>
          <w:color w:val="00768A"/>
          <w:sz w:val="36"/>
          <w:szCs w:val="36"/>
          <w:lang w:eastAsia="en-US"/>
        </w:rPr>
        <w:lastRenderedPageBreak/>
        <w:t>Appendix 1: List of First Aiders</w:t>
      </w:r>
      <w:bookmarkEnd w:id="25"/>
    </w:p>
    <w:p w14:paraId="67146E2B" w14:textId="22A89BC5" w:rsidR="00F00668" w:rsidRPr="00574894" w:rsidRDefault="00F00668" w:rsidP="00574894">
      <w:pPr>
        <w:spacing w:line="240" w:lineRule="auto"/>
        <w:jc w:val="left"/>
        <w:rPr>
          <w:rFonts w:ascii="Metrisch" w:hAnsi="Metrisch" w:cstheme="minorHAnsi"/>
          <w:szCs w:val="24"/>
        </w:rPr>
      </w:pPr>
      <w:r w:rsidRPr="00574894">
        <w:rPr>
          <w:rFonts w:ascii="Metrisch" w:hAnsi="Metrisch" w:cstheme="minorHAnsi"/>
          <w:szCs w:val="24"/>
        </w:rPr>
        <w:t xml:space="preserve">Our schools First Aid Lead is: </w:t>
      </w:r>
      <w:r w:rsidR="000D5A2F">
        <w:rPr>
          <w:rFonts w:ascii="Metrisch" w:hAnsi="Metrisch" w:cstheme="minorHAnsi"/>
          <w:color w:val="auto"/>
          <w:szCs w:val="24"/>
        </w:rPr>
        <w:t>Luke Oldroyd</w:t>
      </w:r>
    </w:p>
    <w:p w14:paraId="15D35EC3" w14:textId="1C153C89" w:rsidR="00F00668" w:rsidRPr="00574894" w:rsidRDefault="00F00668" w:rsidP="00574894">
      <w:pPr>
        <w:spacing w:line="240" w:lineRule="auto"/>
        <w:jc w:val="left"/>
        <w:rPr>
          <w:rFonts w:ascii="Metrisch" w:hAnsi="Metrisch" w:cstheme="minorHAnsi"/>
          <w:szCs w:val="24"/>
        </w:rPr>
      </w:pPr>
      <w:r w:rsidRPr="00574894">
        <w:rPr>
          <w:rFonts w:ascii="Metrisch" w:hAnsi="Metrisch" w:cstheme="minorHAnsi"/>
          <w:szCs w:val="24"/>
        </w:rPr>
        <w:t xml:space="preserve">The person who calls the emergency services is: </w:t>
      </w:r>
      <w:r w:rsidR="000D5A2F">
        <w:rPr>
          <w:rFonts w:ascii="Metrisch" w:hAnsi="Metrisch" w:cstheme="minorHAnsi"/>
          <w:color w:val="auto"/>
          <w:szCs w:val="24"/>
        </w:rPr>
        <w:t>Elaine Loxton</w:t>
      </w:r>
    </w:p>
    <w:p w14:paraId="68E70AF8" w14:textId="39C83876" w:rsidR="00F00668" w:rsidRPr="00574894" w:rsidRDefault="00F00668" w:rsidP="00574894">
      <w:pPr>
        <w:spacing w:line="240" w:lineRule="auto"/>
        <w:jc w:val="left"/>
        <w:rPr>
          <w:rFonts w:ascii="Metrisch" w:hAnsi="Metrisch" w:cstheme="minorHAnsi"/>
          <w:szCs w:val="24"/>
        </w:rPr>
      </w:pPr>
      <w:r w:rsidRPr="00574894">
        <w:rPr>
          <w:rFonts w:ascii="Metrisch" w:hAnsi="Metrisch" w:cstheme="minorHAnsi"/>
          <w:szCs w:val="24"/>
        </w:rPr>
        <w:t>The people who contact parent/carers (in discussion with the Head) is:</w:t>
      </w:r>
      <w:r w:rsidRPr="00574894">
        <w:rPr>
          <w:rFonts w:ascii="Metrisch" w:hAnsi="Metrisch" w:cstheme="minorHAnsi"/>
          <w:color w:val="00B050"/>
          <w:szCs w:val="24"/>
        </w:rPr>
        <w:t xml:space="preserve"> </w:t>
      </w:r>
      <w:r w:rsidR="000D5A2F">
        <w:rPr>
          <w:rFonts w:ascii="Metrisch" w:hAnsi="Metrisch" w:cstheme="minorHAnsi"/>
          <w:color w:val="auto"/>
          <w:szCs w:val="24"/>
        </w:rPr>
        <w:t>Elaine Loxton and Hannah Kirton</w:t>
      </w:r>
    </w:p>
    <w:p w14:paraId="029CCBC7" w14:textId="77777777" w:rsidR="003F2509" w:rsidRPr="002779CA" w:rsidRDefault="003F2509" w:rsidP="002779CA">
      <w:pPr>
        <w:spacing w:line="240" w:lineRule="auto"/>
        <w:jc w:val="left"/>
        <w:rPr>
          <w:rFonts w:asciiTheme="minorHAnsi" w:hAnsiTheme="minorHAnsi" w:cstheme="minorHAnsi"/>
          <w:szCs w:val="24"/>
        </w:rPr>
      </w:pPr>
    </w:p>
    <w:tbl>
      <w:tblPr>
        <w:tblStyle w:val="TableGrid"/>
        <w:tblW w:w="0" w:type="auto"/>
        <w:jc w:val="center"/>
        <w:tblLook w:val="04A0" w:firstRow="1" w:lastRow="0" w:firstColumn="1" w:lastColumn="0" w:noHBand="0" w:noVBand="1"/>
      </w:tblPr>
      <w:tblGrid>
        <w:gridCol w:w="2255"/>
        <w:gridCol w:w="2310"/>
        <w:gridCol w:w="2235"/>
        <w:gridCol w:w="2216"/>
      </w:tblGrid>
      <w:tr w:rsidR="00F00668" w:rsidRPr="002779CA" w14:paraId="59DA0F74" w14:textId="77777777" w:rsidTr="000D5A2F">
        <w:trPr>
          <w:jc w:val="center"/>
        </w:trPr>
        <w:tc>
          <w:tcPr>
            <w:tcW w:w="2255" w:type="dxa"/>
            <w:shd w:val="clear" w:color="auto" w:fill="85AABB"/>
            <w:vAlign w:val="center"/>
          </w:tcPr>
          <w:p w14:paraId="54423230" w14:textId="77777777" w:rsidR="00F00668" w:rsidRPr="002779CA" w:rsidRDefault="00F00668" w:rsidP="002779CA">
            <w:pPr>
              <w:spacing w:line="240" w:lineRule="auto"/>
              <w:ind w:left="0" w:firstLine="0"/>
              <w:jc w:val="center"/>
              <w:rPr>
                <w:rFonts w:asciiTheme="minorHAnsi" w:hAnsiTheme="minorHAnsi" w:cstheme="minorHAnsi"/>
                <w:b/>
                <w:bCs/>
                <w:szCs w:val="24"/>
              </w:rPr>
            </w:pPr>
            <w:r w:rsidRPr="002779CA">
              <w:rPr>
                <w:rFonts w:asciiTheme="minorHAnsi" w:hAnsiTheme="minorHAnsi" w:cstheme="minorHAnsi"/>
                <w:b/>
                <w:bCs/>
                <w:szCs w:val="24"/>
              </w:rPr>
              <w:t>Staff Member’s Name</w:t>
            </w:r>
          </w:p>
        </w:tc>
        <w:tc>
          <w:tcPr>
            <w:tcW w:w="2310" w:type="dxa"/>
            <w:shd w:val="clear" w:color="auto" w:fill="85AABB"/>
            <w:vAlign w:val="center"/>
          </w:tcPr>
          <w:p w14:paraId="0A8C2B51" w14:textId="77777777" w:rsidR="00F00668" w:rsidRPr="002779CA" w:rsidRDefault="00F00668" w:rsidP="002779CA">
            <w:pPr>
              <w:spacing w:line="240" w:lineRule="auto"/>
              <w:ind w:left="0" w:firstLine="0"/>
              <w:jc w:val="center"/>
              <w:rPr>
                <w:rFonts w:asciiTheme="minorHAnsi" w:hAnsiTheme="minorHAnsi" w:cstheme="minorHAnsi"/>
                <w:b/>
                <w:bCs/>
                <w:szCs w:val="24"/>
              </w:rPr>
            </w:pPr>
            <w:r w:rsidRPr="002779CA">
              <w:rPr>
                <w:rFonts w:asciiTheme="minorHAnsi" w:hAnsiTheme="minorHAnsi" w:cstheme="minorHAnsi"/>
                <w:b/>
                <w:bCs/>
                <w:szCs w:val="24"/>
              </w:rPr>
              <w:t>Name/Type of Certification</w:t>
            </w:r>
          </w:p>
        </w:tc>
        <w:tc>
          <w:tcPr>
            <w:tcW w:w="2235" w:type="dxa"/>
            <w:shd w:val="clear" w:color="auto" w:fill="85AABB"/>
            <w:vAlign w:val="center"/>
          </w:tcPr>
          <w:p w14:paraId="3E667EAB" w14:textId="77777777" w:rsidR="00F00668" w:rsidRPr="002779CA" w:rsidRDefault="00F00668" w:rsidP="002779CA">
            <w:pPr>
              <w:spacing w:line="240" w:lineRule="auto"/>
              <w:ind w:left="0" w:firstLine="0"/>
              <w:jc w:val="center"/>
              <w:rPr>
                <w:rFonts w:asciiTheme="minorHAnsi" w:hAnsiTheme="minorHAnsi" w:cstheme="minorHAnsi"/>
                <w:b/>
                <w:bCs/>
                <w:szCs w:val="24"/>
              </w:rPr>
            </w:pPr>
            <w:r w:rsidRPr="002779CA">
              <w:rPr>
                <w:rFonts w:asciiTheme="minorHAnsi" w:hAnsiTheme="minorHAnsi" w:cstheme="minorHAnsi"/>
                <w:b/>
                <w:bCs/>
                <w:szCs w:val="24"/>
              </w:rPr>
              <w:t>Date Attended</w:t>
            </w:r>
          </w:p>
        </w:tc>
        <w:tc>
          <w:tcPr>
            <w:tcW w:w="2216" w:type="dxa"/>
            <w:shd w:val="clear" w:color="auto" w:fill="85AABB"/>
            <w:vAlign w:val="center"/>
          </w:tcPr>
          <w:p w14:paraId="7D164175" w14:textId="77777777" w:rsidR="00F00668" w:rsidRPr="002779CA" w:rsidRDefault="00F00668" w:rsidP="002779CA">
            <w:pPr>
              <w:spacing w:line="240" w:lineRule="auto"/>
              <w:ind w:left="0" w:firstLine="0"/>
              <w:jc w:val="center"/>
              <w:rPr>
                <w:rFonts w:asciiTheme="minorHAnsi" w:hAnsiTheme="minorHAnsi" w:cstheme="minorHAnsi"/>
                <w:b/>
                <w:bCs/>
                <w:szCs w:val="24"/>
              </w:rPr>
            </w:pPr>
            <w:r w:rsidRPr="002779CA">
              <w:rPr>
                <w:rFonts w:asciiTheme="minorHAnsi" w:hAnsiTheme="minorHAnsi" w:cstheme="minorHAnsi"/>
                <w:b/>
                <w:bCs/>
                <w:szCs w:val="24"/>
              </w:rPr>
              <w:t>Date for Training to be Updated</w:t>
            </w:r>
          </w:p>
        </w:tc>
      </w:tr>
      <w:tr w:rsidR="000D5A2F" w:rsidRPr="002779CA" w14:paraId="5C84E733" w14:textId="77777777" w:rsidTr="000D5A2F">
        <w:trPr>
          <w:trHeight w:val="425"/>
          <w:jc w:val="center"/>
        </w:trPr>
        <w:tc>
          <w:tcPr>
            <w:tcW w:w="2255" w:type="dxa"/>
          </w:tcPr>
          <w:p w14:paraId="49865EDC" w14:textId="358A6FBD" w:rsidR="000D5A2F" w:rsidRPr="002779CA" w:rsidRDefault="000D5A2F" w:rsidP="000D5A2F">
            <w:pPr>
              <w:spacing w:line="240" w:lineRule="auto"/>
              <w:ind w:left="0" w:firstLine="0"/>
              <w:jc w:val="left"/>
              <w:rPr>
                <w:rFonts w:asciiTheme="minorHAnsi" w:hAnsiTheme="minorHAnsi" w:cstheme="minorHAnsi"/>
                <w:szCs w:val="24"/>
              </w:rPr>
            </w:pPr>
            <w:r>
              <w:rPr>
                <w:rFonts w:asciiTheme="minorHAnsi" w:hAnsiTheme="minorHAnsi" w:cstheme="minorHAnsi"/>
                <w:szCs w:val="24"/>
              </w:rPr>
              <w:t>Mrs B Charles</w:t>
            </w:r>
          </w:p>
        </w:tc>
        <w:tc>
          <w:tcPr>
            <w:tcW w:w="2310" w:type="dxa"/>
          </w:tcPr>
          <w:p w14:paraId="42F20267" w14:textId="1AED6D12" w:rsidR="000D5A2F" w:rsidRPr="002779CA" w:rsidRDefault="000D5A2F" w:rsidP="000D5A2F">
            <w:pPr>
              <w:spacing w:line="240" w:lineRule="auto"/>
              <w:ind w:left="0" w:firstLine="0"/>
              <w:jc w:val="left"/>
              <w:rPr>
                <w:rFonts w:asciiTheme="minorHAnsi" w:hAnsiTheme="minorHAnsi" w:cstheme="minorHAnsi"/>
                <w:szCs w:val="24"/>
              </w:rPr>
            </w:pPr>
            <w:r>
              <w:rPr>
                <w:rFonts w:asciiTheme="minorHAnsi" w:hAnsiTheme="minorHAnsi" w:cstheme="minorHAnsi"/>
                <w:szCs w:val="24"/>
              </w:rPr>
              <w:t>Paediatric First Aid</w:t>
            </w:r>
          </w:p>
        </w:tc>
        <w:tc>
          <w:tcPr>
            <w:tcW w:w="2235" w:type="dxa"/>
          </w:tcPr>
          <w:p w14:paraId="5952F325" w14:textId="217E02FD" w:rsidR="000D5A2F" w:rsidRPr="002779CA" w:rsidRDefault="000D5A2F" w:rsidP="000D5A2F">
            <w:pPr>
              <w:spacing w:line="240" w:lineRule="auto"/>
              <w:ind w:left="0" w:firstLine="0"/>
              <w:jc w:val="left"/>
              <w:rPr>
                <w:rFonts w:asciiTheme="minorHAnsi" w:hAnsiTheme="minorHAnsi" w:cstheme="minorHAnsi"/>
                <w:szCs w:val="24"/>
              </w:rPr>
            </w:pPr>
            <w:r>
              <w:rPr>
                <w:rFonts w:asciiTheme="minorHAnsi" w:hAnsiTheme="minorHAnsi" w:cstheme="minorHAnsi"/>
                <w:szCs w:val="24"/>
              </w:rPr>
              <w:t>02/09/2025</w:t>
            </w:r>
          </w:p>
        </w:tc>
        <w:tc>
          <w:tcPr>
            <w:tcW w:w="2216" w:type="dxa"/>
          </w:tcPr>
          <w:p w14:paraId="5E46C874" w14:textId="7A456744" w:rsidR="000D5A2F" w:rsidRPr="002779CA" w:rsidRDefault="000D5A2F" w:rsidP="000D5A2F">
            <w:pPr>
              <w:spacing w:line="240" w:lineRule="auto"/>
              <w:ind w:left="0" w:firstLine="0"/>
              <w:jc w:val="left"/>
              <w:rPr>
                <w:rFonts w:asciiTheme="minorHAnsi" w:hAnsiTheme="minorHAnsi" w:cstheme="minorHAnsi"/>
                <w:szCs w:val="24"/>
              </w:rPr>
            </w:pPr>
            <w:r>
              <w:rPr>
                <w:rFonts w:asciiTheme="minorHAnsi" w:hAnsiTheme="minorHAnsi" w:cstheme="minorHAnsi"/>
                <w:szCs w:val="24"/>
              </w:rPr>
              <w:t>01/09/2028</w:t>
            </w:r>
          </w:p>
        </w:tc>
      </w:tr>
      <w:tr w:rsidR="000D5A2F" w:rsidRPr="00574894" w14:paraId="7496955A" w14:textId="77777777" w:rsidTr="000D5A2F">
        <w:trPr>
          <w:trHeight w:val="416"/>
          <w:jc w:val="center"/>
        </w:trPr>
        <w:tc>
          <w:tcPr>
            <w:tcW w:w="2255" w:type="dxa"/>
          </w:tcPr>
          <w:p w14:paraId="71A6804B" w14:textId="5397A738"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E Loxton</w:t>
            </w:r>
          </w:p>
        </w:tc>
        <w:tc>
          <w:tcPr>
            <w:tcW w:w="2310" w:type="dxa"/>
          </w:tcPr>
          <w:p w14:paraId="1B94A540" w14:textId="7BF6F192"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30944039" w14:textId="4B9E7343"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4270987C" w14:textId="18B8A9AF"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53340120" w14:textId="77777777" w:rsidTr="000D5A2F">
        <w:trPr>
          <w:trHeight w:val="408"/>
          <w:jc w:val="center"/>
        </w:trPr>
        <w:tc>
          <w:tcPr>
            <w:tcW w:w="2255" w:type="dxa"/>
          </w:tcPr>
          <w:p w14:paraId="4FEC8266" w14:textId="7F5257F7"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K Gill</w:t>
            </w:r>
          </w:p>
        </w:tc>
        <w:tc>
          <w:tcPr>
            <w:tcW w:w="2310" w:type="dxa"/>
          </w:tcPr>
          <w:p w14:paraId="3F5361B1" w14:textId="1505A42E"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7CD78695" w14:textId="14783F85"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735306AD" w14:textId="64299DBE"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04B6F5C9" w14:textId="77777777" w:rsidTr="000D5A2F">
        <w:trPr>
          <w:trHeight w:val="415"/>
          <w:jc w:val="center"/>
        </w:trPr>
        <w:tc>
          <w:tcPr>
            <w:tcW w:w="2255" w:type="dxa"/>
          </w:tcPr>
          <w:p w14:paraId="0D1C0038" w14:textId="2B95665B"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S Graham</w:t>
            </w:r>
          </w:p>
        </w:tc>
        <w:tc>
          <w:tcPr>
            <w:tcW w:w="2310" w:type="dxa"/>
          </w:tcPr>
          <w:p w14:paraId="064124C9" w14:textId="1D846CDB"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0C2CEE97" w14:textId="7C50BF15"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05/07/2023</w:t>
            </w:r>
          </w:p>
        </w:tc>
        <w:tc>
          <w:tcPr>
            <w:tcW w:w="2216" w:type="dxa"/>
          </w:tcPr>
          <w:p w14:paraId="32C9D9D8" w14:textId="40BF8B4E"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04/07/2026</w:t>
            </w:r>
          </w:p>
        </w:tc>
      </w:tr>
      <w:tr w:rsidR="000D5A2F" w:rsidRPr="00574894" w14:paraId="6423A468" w14:textId="77777777" w:rsidTr="000D5A2F">
        <w:trPr>
          <w:trHeight w:val="421"/>
          <w:jc w:val="center"/>
        </w:trPr>
        <w:tc>
          <w:tcPr>
            <w:tcW w:w="2255" w:type="dxa"/>
          </w:tcPr>
          <w:p w14:paraId="79FFC9FA" w14:textId="0F5000C9"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Miss K Huskins</w:t>
            </w:r>
          </w:p>
        </w:tc>
        <w:tc>
          <w:tcPr>
            <w:tcW w:w="2310" w:type="dxa"/>
          </w:tcPr>
          <w:p w14:paraId="64F4713B" w14:textId="0B3AE382"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10A8D68D" w14:textId="6D36A673"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05/07/2023</w:t>
            </w:r>
          </w:p>
        </w:tc>
        <w:tc>
          <w:tcPr>
            <w:tcW w:w="2216" w:type="dxa"/>
          </w:tcPr>
          <w:p w14:paraId="383BAB33" w14:textId="649C7AC4"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04/07/2026</w:t>
            </w:r>
          </w:p>
        </w:tc>
      </w:tr>
      <w:tr w:rsidR="000D5A2F" w:rsidRPr="00574894" w14:paraId="235BFE0D" w14:textId="77777777" w:rsidTr="000D5A2F">
        <w:trPr>
          <w:trHeight w:val="412"/>
          <w:jc w:val="center"/>
        </w:trPr>
        <w:tc>
          <w:tcPr>
            <w:tcW w:w="2255" w:type="dxa"/>
          </w:tcPr>
          <w:p w14:paraId="466724AA" w14:textId="621EAE1B"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A Hutchinson</w:t>
            </w:r>
          </w:p>
        </w:tc>
        <w:tc>
          <w:tcPr>
            <w:tcW w:w="2310" w:type="dxa"/>
          </w:tcPr>
          <w:p w14:paraId="7DF66366" w14:textId="4E0A3A25"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7050317E" w14:textId="79656C56"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4F87AF46" w14:textId="42FA29B6" w:rsidR="000D5A2F" w:rsidRPr="00574894"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66F4AC57" w14:textId="77777777" w:rsidTr="000D5A2F">
        <w:trPr>
          <w:trHeight w:val="440"/>
          <w:jc w:val="center"/>
        </w:trPr>
        <w:tc>
          <w:tcPr>
            <w:tcW w:w="2255" w:type="dxa"/>
          </w:tcPr>
          <w:p w14:paraId="1E3897BA" w14:textId="53847253"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J Jones</w:t>
            </w:r>
          </w:p>
        </w:tc>
        <w:tc>
          <w:tcPr>
            <w:tcW w:w="2310" w:type="dxa"/>
          </w:tcPr>
          <w:p w14:paraId="7C218F89" w14:textId="1B22C980"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2E8C7A39" w14:textId="2098E3D5"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5E39B57F" w14:textId="24691BED"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01600FCD" w14:textId="77777777" w:rsidTr="000D5A2F">
        <w:trPr>
          <w:trHeight w:val="418"/>
          <w:jc w:val="center"/>
        </w:trPr>
        <w:tc>
          <w:tcPr>
            <w:tcW w:w="2255" w:type="dxa"/>
          </w:tcPr>
          <w:p w14:paraId="7976E3E5" w14:textId="5D4AD0A3"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S Jones</w:t>
            </w:r>
          </w:p>
        </w:tc>
        <w:tc>
          <w:tcPr>
            <w:tcW w:w="2310" w:type="dxa"/>
          </w:tcPr>
          <w:p w14:paraId="6111D162" w14:textId="1A32DAA7"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039A8CEC" w14:textId="2BFB0B04"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07/02/2024</w:t>
            </w:r>
          </w:p>
        </w:tc>
        <w:tc>
          <w:tcPr>
            <w:tcW w:w="2216" w:type="dxa"/>
          </w:tcPr>
          <w:p w14:paraId="5B1CF7EC" w14:textId="58E263D4"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06/02/2027</w:t>
            </w:r>
          </w:p>
        </w:tc>
      </w:tr>
      <w:tr w:rsidR="000D5A2F" w:rsidRPr="00574894" w14:paraId="2102B195" w14:textId="77777777" w:rsidTr="000D5A2F">
        <w:trPr>
          <w:trHeight w:val="425"/>
          <w:jc w:val="center"/>
        </w:trPr>
        <w:tc>
          <w:tcPr>
            <w:tcW w:w="2255" w:type="dxa"/>
          </w:tcPr>
          <w:p w14:paraId="19F84EAB" w14:textId="7F636011"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T Kinnear</w:t>
            </w:r>
          </w:p>
        </w:tc>
        <w:tc>
          <w:tcPr>
            <w:tcW w:w="2310" w:type="dxa"/>
          </w:tcPr>
          <w:p w14:paraId="65EEAEC4" w14:textId="22695C32"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10B37B55" w14:textId="3F02B2EB"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05/07/2023</w:t>
            </w:r>
          </w:p>
        </w:tc>
        <w:tc>
          <w:tcPr>
            <w:tcW w:w="2216" w:type="dxa"/>
          </w:tcPr>
          <w:p w14:paraId="508F3575" w14:textId="6596C985"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04/07/2026</w:t>
            </w:r>
          </w:p>
        </w:tc>
      </w:tr>
      <w:tr w:rsidR="000D5A2F" w:rsidRPr="00574894" w14:paraId="02AF5D00" w14:textId="77777777" w:rsidTr="000D5A2F">
        <w:trPr>
          <w:trHeight w:val="403"/>
          <w:jc w:val="center"/>
        </w:trPr>
        <w:tc>
          <w:tcPr>
            <w:tcW w:w="2255" w:type="dxa"/>
          </w:tcPr>
          <w:p w14:paraId="1462D921" w14:textId="1C8F7DE7"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L Neilson</w:t>
            </w:r>
          </w:p>
        </w:tc>
        <w:tc>
          <w:tcPr>
            <w:tcW w:w="2310" w:type="dxa"/>
          </w:tcPr>
          <w:p w14:paraId="2F308E06" w14:textId="47DDC38A"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74C53725" w14:textId="21A34D97"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4CE184C5" w14:textId="10E46623"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181AF08B" w14:textId="77777777" w:rsidTr="000D5A2F">
        <w:trPr>
          <w:trHeight w:val="422"/>
          <w:jc w:val="center"/>
        </w:trPr>
        <w:tc>
          <w:tcPr>
            <w:tcW w:w="2255" w:type="dxa"/>
          </w:tcPr>
          <w:p w14:paraId="6A807ABA" w14:textId="5C8AC6BB"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K Palmer</w:t>
            </w:r>
          </w:p>
        </w:tc>
        <w:tc>
          <w:tcPr>
            <w:tcW w:w="2310" w:type="dxa"/>
          </w:tcPr>
          <w:p w14:paraId="5DF118AC" w14:textId="52F6E3A7"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054C55EE" w14:textId="648850D6"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05/07/2023</w:t>
            </w:r>
          </w:p>
        </w:tc>
        <w:tc>
          <w:tcPr>
            <w:tcW w:w="2216" w:type="dxa"/>
          </w:tcPr>
          <w:p w14:paraId="5C893DF6" w14:textId="5C921368"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04/07/2026</w:t>
            </w:r>
          </w:p>
        </w:tc>
      </w:tr>
      <w:tr w:rsidR="000D5A2F" w:rsidRPr="00574894" w14:paraId="410A63C4" w14:textId="77777777" w:rsidTr="000D5A2F">
        <w:trPr>
          <w:trHeight w:val="415"/>
          <w:jc w:val="center"/>
        </w:trPr>
        <w:tc>
          <w:tcPr>
            <w:tcW w:w="2255" w:type="dxa"/>
          </w:tcPr>
          <w:p w14:paraId="76D6D015" w14:textId="46A226D3"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Miss S Walford</w:t>
            </w:r>
          </w:p>
        </w:tc>
        <w:tc>
          <w:tcPr>
            <w:tcW w:w="2310" w:type="dxa"/>
          </w:tcPr>
          <w:p w14:paraId="29F9AB1E" w14:textId="55B85793"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6A26708B" w14:textId="1C0483F6"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05/07/2023</w:t>
            </w:r>
          </w:p>
        </w:tc>
        <w:tc>
          <w:tcPr>
            <w:tcW w:w="2216" w:type="dxa"/>
          </w:tcPr>
          <w:p w14:paraId="5FB86BBF" w14:textId="74473ADF"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04/07/2026</w:t>
            </w:r>
          </w:p>
        </w:tc>
      </w:tr>
      <w:tr w:rsidR="000D5A2F" w:rsidRPr="00574894" w14:paraId="5DC52C92" w14:textId="77777777" w:rsidTr="000D5A2F">
        <w:trPr>
          <w:trHeight w:val="421"/>
          <w:jc w:val="center"/>
        </w:trPr>
        <w:tc>
          <w:tcPr>
            <w:tcW w:w="2255" w:type="dxa"/>
          </w:tcPr>
          <w:p w14:paraId="750B443F" w14:textId="704BCD21"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A Weston</w:t>
            </w:r>
          </w:p>
        </w:tc>
        <w:tc>
          <w:tcPr>
            <w:tcW w:w="2310" w:type="dxa"/>
          </w:tcPr>
          <w:p w14:paraId="4C462384" w14:textId="27096101"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39CD57E5" w14:textId="2DDB1A23"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05/07/2023</w:t>
            </w:r>
          </w:p>
        </w:tc>
        <w:tc>
          <w:tcPr>
            <w:tcW w:w="2216" w:type="dxa"/>
          </w:tcPr>
          <w:p w14:paraId="15B1B6F9" w14:textId="49868216"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04/07/2026</w:t>
            </w:r>
          </w:p>
        </w:tc>
      </w:tr>
      <w:tr w:rsidR="000D5A2F" w:rsidRPr="00574894" w14:paraId="231B8297" w14:textId="77777777" w:rsidTr="000D5A2F">
        <w:trPr>
          <w:trHeight w:val="413"/>
          <w:jc w:val="center"/>
        </w:trPr>
        <w:tc>
          <w:tcPr>
            <w:tcW w:w="2255" w:type="dxa"/>
          </w:tcPr>
          <w:p w14:paraId="020AFA0B" w14:textId="716D9BD1"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Miss S White</w:t>
            </w:r>
          </w:p>
        </w:tc>
        <w:tc>
          <w:tcPr>
            <w:tcW w:w="2310" w:type="dxa"/>
          </w:tcPr>
          <w:p w14:paraId="7A271EA8" w14:textId="14FF8D46"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49D008BF" w14:textId="2ADB8315"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4CEC5F94" w14:textId="42408F80"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634DC50E" w14:textId="77777777" w:rsidTr="000D5A2F">
        <w:trPr>
          <w:trHeight w:val="404"/>
          <w:jc w:val="center"/>
        </w:trPr>
        <w:tc>
          <w:tcPr>
            <w:tcW w:w="2255" w:type="dxa"/>
          </w:tcPr>
          <w:p w14:paraId="121113CD" w14:textId="398D947C"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S Kirk</w:t>
            </w:r>
          </w:p>
        </w:tc>
        <w:tc>
          <w:tcPr>
            <w:tcW w:w="2310" w:type="dxa"/>
          </w:tcPr>
          <w:p w14:paraId="34316B9A" w14:textId="07863031"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66F9BB66" w14:textId="41F384CB"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15972AB3" w14:textId="363A340B"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78C926D4" w14:textId="77777777" w:rsidTr="000D5A2F">
        <w:trPr>
          <w:trHeight w:val="708"/>
          <w:jc w:val="center"/>
        </w:trPr>
        <w:tc>
          <w:tcPr>
            <w:tcW w:w="2255" w:type="dxa"/>
          </w:tcPr>
          <w:p w14:paraId="0E387FD7" w14:textId="57E39B02"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M Driffield-Mobbs</w:t>
            </w:r>
          </w:p>
        </w:tc>
        <w:tc>
          <w:tcPr>
            <w:tcW w:w="2310" w:type="dxa"/>
          </w:tcPr>
          <w:p w14:paraId="288D0C7C" w14:textId="51BE8FA4"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4624BF6C" w14:textId="16996058"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0AD06BED" w14:textId="1511DAAD"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r w:rsidR="000D5A2F" w:rsidRPr="00574894" w14:paraId="4D660ECB" w14:textId="77777777" w:rsidTr="000D5A2F">
        <w:trPr>
          <w:trHeight w:val="406"/>
          <w:jc w:val="center"/>
        </w:trPr>
        <w:tc>
          <w:tcPr>
            <w:tcW w:w="2255" w:type="dxa"/>
          </w:tcPr>
          <w:p w14:paraId="5FA6A28A" w14:textId="5F525271"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Mrs L Hopson</w:t>
            </w:r>
          </w:p>
        </w:tc>
        <w:tc>
          <w:tcPr>
            <w:tcW w:w="2310" w:type="dxa"/>
          </w:tcPr>
          <w:p w14:paraId="16B66E43" w14:textId="7431AAF0"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Paediatric First Aid</w:t>
            </w:r>
          </w:p>
        </w:tc>
        <w:tc>
          <w:tcPr>
            <w:tcW w:w="2235" w:type="dxa"/>
          </w:tcPr>
          <w:p w14:paraId="6FB0C9EB" w14:textId="3077BCFD"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02/09/2025</w:t>
            </w:r>
          </w:p>
        </w:tc>
        <w:tc>
          <w:tcPr>
            <w:tcW w:w="2216" w:type="dxa"/>
          </w:tcPr>
          <w:p w14:paraId="6C3F2472" w14:textId="7C99FCDD" w:rsidR="000D5A2F" w:rsidRDefault="000D5A2F" w:rsidP="000D5A2F">
            <w:pPr>
              <w:spacing w:line="240" w:lineRule="auto"/>
              <w:ind w:left="0" w:firstLine="0"/>
              <w:jc w:val="left"/>
              <w:rPr>
                <w:rFonts w:ascii="Metrisch" w:hAnsi="Metrisch" w:cstheme="minorHAnsi"/>
                <w:szCs w:val="24"/>
              </w:rPr>
            </w:pPr>
            <w:r>
              <w:rPr>
                <w:rFonts w:ascii="Metrisch" w:hAnsi="Metrisch" w:cstheme="minorHAnsi"/>
                <w:szCs w:val="24"/>
              </w:rPr>
              <w:t>01/09/2028</w:t>
            </w:r>
          </w:p>
        </w:tc>
      </w:tr>
    </w:tbl>
    <w:p w14:paraId="1B2E0899" w14:textId="77777777" w:rsidR="00B762EB" w:rsidRPr="00574894" w:rsidRDefault="00B762EB" w:rsidP="002779CA">
      <w:pPr>
        <w:spacing w:after="160" w:line="240" w:lineRule="auto"/>
        <w:ind w:left="0" w:firstLine="0"/>
        <w:jc w:val="left"/>
        <w:rPr>
          <w:rFonts w:ascii="Metrisch" w:hAnsi="Metrisch" w:cstheme="minorHAnsi"/>
          <w:szCs w:val="24"/>
        </w:rPr>
      </w:pPr>
    </w:p>
    <w:p w14:paraId="500CA12F" w14:textId="77777777" w:rsidR="003F2509" w:rsidRPr="00574894" w:rsidRDefault="003F2509" w:rsidP="002779CA">
      <w:pPr>
        <w:spacing w:after="160" w:line="240" w:lineRule="auto"/>
        <w:ind w:left="0" w:firstLine="0"/>
        <w:jc w:val="left"/>
        <w:rPr>
          <w:rFonts w:ascii="Metrisch" w:hAnsi="Metrisch" w:cstheme="minorHAnsi"/>
          <w:szCs w:val="24"/>
        </w:rPr>
      </w:pPr>
    </w:p>
    <w:p w14:paraId="0F906C7B" w14:textId="77777777" w:rsidR="003F2509" w:rsidRPr="00574894" w:rsidRDefault="003F2509" w:rsidP="002779CA">
      <w:pPr>
        <w:spacing w:after="160" w:line="240" w:lineRule="auto"/>
        <w:ind w:left="0" w:firstLine="0"/>
        <w:jc w:val="left"/>
        <w:rPr>
          <w:rFonts w:ascii="Metrisch" w:hAnsi="Metrisch" w:cstheme="minorHAnsi"/>
          <w:szCs w:val="24"/>
        </w:rPr>
      </w:pPr>
    </w:p>
    <w:p w14:paraId="329E6D72" w14:textId="77777777" w:rsidR="003F2509" w:rsidRPr="00574894" w:rsidRDefault="003F2509" w:rsidP="002779CA">
      <w:pPr>
        <w:spacing w:after="160" w:line="240" w:lineRule="auto"/>
        <w:ind w:left="0" w:firstLine="0"/>
        <w:jc w:val="left"/>
        <w:rPr>
          <w:rFonts w:ascii="Metrisch" w:hAnsi="Metrisch" w:cstheme="minorHAnsi"/>
          <w:szCs w:val="24"/>
        </w:rPr>
      </w:pPr>
    </w:p>
    <w:p w14:paraId="02D98230" w14:textId="77777777" w:rsidR="003F2509" w:rsidRPr="00574894" w:rsidRDefault="003F2509" w:rsidP="002779CA">
      <w:pPr>
        <w:spacing w:after="160" w:line="240" w:lineRule="auto"/>
        <w:ind w:left="0" w:firstLine="0"/>
        <w:jc w:val="left"/>
        <w:rPr>
          <w:rFonts w:ascii="Metrisch" w:hAnsi="Metrisch" w:cstheme="minorHAnsi"/>
          <w:szCs w:val="24"/>
        </w:rPr>
      </w:pPr>
    </w:p>
    <w:p w14:paraId="6D6421C2" w14:textId="77777777" w:rsidR="003F2509" w:rsidRPr="00574894" w:rsidRDefault="003F2509" w:rsidP="002779CA">
      <w:pPr>
        <w:spacing w:after="160" w:line="240" w:lineRule="auto"/>
        <w:ind w:left="0" w:firstLine="0"/>
        <w:jc w:val="left"/>
        <w:rPr>
          <w:rFonts w:ascii="Metrisch" w:hAnsi="Metrisch" w:cstheme="minorHAnsi"/>
          <w:szCs w:val="24"/>
        </w:rPr>
      </w:pPr>
    </w:p>
    <w:p w14:paraId="357003C5" w14:textId="77777777" w:rsidR="003F2509" w:rsidRPr="00574894" w:rsidRDefault="003F2509" w:rsidP="002779CA">
      <w:pPr>
        <w:spacing w:after="160" w:line="240" w:lineRule="auto"/>
        <w:ind w:left="0" w:firstLine="0"/>
        <w:jc w:val="left"/>
        <w:rPr>
          <w:rFonts w:ascii="Metrisch" w:hAnsi="Metrisch" w:cstheme="minorHAnsi"/>
          <w:szCs w:val="24"/>
        </w:rPr>
      </w:pPr>
    </w:p>
    <w:p w14:paraId="254D6387" w14:textId="77777777" w:rsidR="003F2509" w:rsidRPr="00574894" w:rsidRDefault="003F2509" w:rsidP="002779CA">
      <w:pPr>
        <w:spacing w:after="160" w:line="240" w:lineRule="auto"/>
        <w:ind w:left="0" w:firstLine="0"/>
        <w:jc w:val="left"/>
        <w:rPr>
          <w:rFonts w:ascii="Metrisch" w:hAnsi="Metrisch" w:cstheme="minorHAnsi"/>
          <w:szCs w:val="24"/>
        </w:rPr>
        <w:sectPr w:rsidR="003F2509" w:rsidRPr="00574894" w:rsidSect="00EB6DA8">
          <w:footerReference w:type="default" r:id="rId21"/>
          <w:headerReference w:type="first" r:id="rId22"/>
          <w:footerReference w:type="first" r:id="rId23"/>
          <w:pgSz w:w="11906" w:h="16838"/>
          <w:pgMar w:top="1440" w:right="1440" w:bottom="1440" w:left="1440" w:header="720" w:footer="454" w:gutter="0"/>
          <w:pgNumType w:start="0"/>
          <w:cols w:space="720"/>
          <w:titlePg/>
          <w:docGrid w:linePitch="326"/>
        </w:sectPr>
      </w:pPr>
    </w:p>
    <w:p w14:paraId="24EFE60C" w14:textId="77777777" w:rsidR="003F2509" w:rsidRPr="005F4C8C" w:rsidRDefault="4A02F886" w:rsidP="005F4C8C">
      <w:pPr>
        <w:pStyle w:val="Heading1"/>
        <w:keepNext w:val="0"/>
        <w:keepLines w:val="0"/>
        <w:pBdr>
          <w:top w:val="none" w:sz="0" w:space="0" w:color="auto"/>
          <w:left w:val="none" w:sz="0" w:space="0" w:color="auto"/>
          <w:bottom w:val="none" w:sz="0" w:space="0" w:color="auto"/>
          <w:right w:val="none" w:sz="0" w:space="0" w:color="auto"/>
        </w:pBdr>
        <w:shd w:val="clear" w:color="auto" w:fill="auto"/>
        <w:spacing w:after="0" w:line="240" w:lineRule="auto"/>
        <w:rPr>
          <w:rFonts w:ascii="Blinker" w:eastAsiaTheme="minorHAnsi" w:hAnsi="Blinker" w:cstheme="minorBidi"/>
          <w:bCs/>
          <w:color w:val="00768A"/>
          <w:sz w:val="36"/>
          <w:szCs w:val="36"/>
          <w:lang w:eastAsia="en-US"/>
        </w:rPr>
      </w:pPr>
      <w:bookmarkStart w:id="26" w:name="_Toc173494974"/>
      <w:r w:rsidRPr="005F4C8C">
        <w:rPr>
          <w:rFonts w:ascii="Blinker" w:eastAsiaTheme="minorHAnsi" w:hAnsi="Blinker" w:cstheme="minorBidi"/>
          <w:bCs/>
          <w:color w:val="00768A"/>
          <w:sz w:val="36"/>
          <w:szCs w:val="36"/>
          <w:lang w:eastAsia="en-US"/>
        </w:rPr>
        <w:lastRenderedPageBreak/>
        <w:t>Appendix 2: Model Minor Incident Re</w:t>
      </w:r>
      <w:r w:rsidR="00E47311" w:rsidRPr="005F4C8C">
        <w:rPr>
          <w:rFonts w:ascii="Blinker" w:eastAsiaTheme="minorHAnsi" w:hAnsi="Blinker" w:cstheme="minorBidi"/>
          <w:bCs/>
          <w:color w:val="00768A"/>
          <w:sz w:val="36"/>
          <w:szCs w:val="36"/>
          <w:lang w:eastAsia="en-US"/>
        </w:rPr>
        <w:t>cord</w:t>
      </w:r>
      <w:r w:rsidRPr="005F4C8C">
        <w:rPr>
          <w:rFonts w:ascii="Blinker" w:eastAsiaTheme="minorHAnsi" w:hAnsi="Blinker" w:cstheme="minorBidi"/>
          <w:bCs/>
          <w:color w:val="00768A"/>
          <w:sz w:val="36"/>
          <w:szCs w:val="36"/>
          <w:lang w:eastAsia="en-US"/>
        </w:rPr>
        <w:t xml:space="preserve"> Form</w:t>
      </w:r>
      <w:bookmarkEnd w:id="26"/>
    </w:p>
    <w:p w14:paraId="22591016" w14:textId="77777777" w:rsidR="003F2509" w:rsidRPr="00574894" w:rsidRDefault="003F2509"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 xml:space="preserve"> </w:t>
      </w:r>
    </w:p>
    <w:tbl>
      <w:tblPr>
        <w:tblStyle w:val="TableGrid"/>
        <w:tblW w:w="0" w:type="auto"/>
        <w:jc w:val="center"/>
        <w:tblLook w:val="04A0" w:firstRow="1" w:lastRow="0" w:firstColumn="1" w:lastColumn="0" w:noHBand="0" w:noVBand="1"/>
      </w:tblPr>
      <w:tblGrid>
        <w:gridCol w:w="1923"/>
        <w:gridCol w:w="1923"/>
        <w:gridCol w:w="1923"/>
        <w:gridCol w:w="1923"/>
        <w:gridCol w:w="1924"/>
        <w:gridCol w:w="1924"/>
        <w:gridCol w:w="1924"/>
        <w:gridCol w:w="1924"/>
      </w:tblGrid>
      <w:tr w:rsidR="003F2509" w:rsidRPr="00574894" w14:paraId="3DAA42A6" w14:textId="77777777" w:rsidTr="00884EC9">
        <w:trPr>
          <w:jc w:val="center"/>
        </w:trPr>
        <w:tc>
          <w:tcPr>
            <w:tcW w:w="1923" w:type="dxa"/>
            <w:shd w:val="clear" w:color="auto" w:fill="85AABB"/>
            <w:vAlign w:val="center"/>
          </w:tcPr>
          <w:p w14:paraId="4DCAD889"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 xml:space="preserve">Name of </w:t>
            </w:r>
            <w:r w:rsidR="00C81949" w:rsidRPr="00574894">
              <w:rPr>
                <w:rFonts w:ascii="Metrisch" w:hAnsi="Metrisch" w:cstheme="minorHAnsi"/>
                <w:b/>
                <w:bCs/>
                <w:szCs w:val="24"/>
              </w:rPr>
              <w:t>Pupil</w:t>
            </w:r>
          </w:p>
        </w:tc>
        <w:tc>
          <w:tcPr>
            <w:tcW w:w="1923" w:type="dxa"/>
            <w:shd w:val="clear" w:color="auto" w:fill="85AABB"/>
            <w:vAlign w:val="center"/>
          </w:tcPr>
          <w:p w14:paraId="79E1D09D"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Date/Time of Incident</w:t>
            </w:r>
          </w:p>
        </w:tc>
        <w:tc>
          <w:tcPr>
            <w:tcW w:w="1923" w:type="dxa"/>
            <w:shd w:val="clear" w:color="auto" w:fill="85AABB"/>
            <w:vAlign w:val="center"/>
          </w:tcPr>
          <w:p w14:paraId="670D16DC"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Where the Incident took Place</w:t>
            </w:r>
          </w:p>
        </w:tc>
        <w:tc>
          <w:tcPr>
            <w:tcW w:w="1923" w:type="dxa"/>
            <w:shd w:val="clear" w:color="auto" w:fill="85AABB"/>
            <w:vAlign w:val="center"/>
          </w:tcPr>
          <w:p w14:paraId="7C32F1A0"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Details of Injury/Illness</w:t>
            </w:r>
          </w:p>
        </w:tc>
        <w:tc>
          <w:tcPr>
            <w:tcW w:w="1924" w:type="dxa"/>
            <w:shd w:val="clear" w:color="auto" w:fill="85AABB"/>
            <w:vAlign w:val="center"/>
          </w:tcPr>
          <w:p w14:paraId="496C830E"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First Aid Given</w:t>
            </w:r>
          </w:p>
        </w:tc>
        <w:tc>
          <w:tcPr>
            <w:tcW w:w="1924" w:type="dxa"/>
            <w:shd w:val="clear" w:color="auto" w:fill="85AABB"/>
            <w:vAlign w:val="center"/>
          </w:tcPr>
          <w:p w14:paraId="62EC9AB5"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What Happened After (Went back to class/play. Went to hospital etc)</w:t>
            </w:r>
          </w:p>
        </w:tc>
        <w:tc>
          <w:tcPr>
            <w:tcW w:w="1924" w:type="dxa"/>
            <w:shd w:val="clear" w:color="auto" w:fill="85AABB"/>
            <w:vAlign w:val="center"/>
          </w:tcPr>
          <w:p w14:paraId="29F7FDCD"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Name and Signature of First Aider</w:t>
            </w:r>
          </w:p>
        </w:tc>
        <w:tc>
          <w:tcPr>
            <w:tcW w:w="1924" w:type="dxa"/>
            <w:shd w:val="clear" w:color="auto" w:fill="85AABB"/>
            <w:vAlign w:val="center"/>
          </w:tcPr>
          <w:p w14:paraId="29D07877" w14:textId="77777777" w:rsidR="003F2509" w:rsidRPr="00574894" w:rsidRDefault="003F2509" w:rsidP="002779CA">
            <w:pPr>
              <w:spacing w:after="160" w:line="240" w:lineRule="auto"/>
              <w:ind w:left="0" w:firstLine="0"/>
              <w:jc w:val="center"/>
              <w:rPr>
                <w:rFonts w:ascii="Metrisch" w:hAnsi="Metrisch" w:cstheme="minorHAnsi"/>
                <w:b/>
                <w:bCs/>
                <w:szCs w:val="24"/>
              </w:rPr>
            </w:pPr>
            <w:r w:rsidRPr="00574894">
              <w:rPr>
                <w:rFonts w:ascii="Metrisch" w:hAnsi="Metrisch" w:cstheme="minorHAnsi"/>
                <w:b/>
                <w:bCs/>
                <w:szCs w:val="24"/>
              </w:rPr>
              <w:t>Parent/Carers Contacted or Not</w:t>
            </w:r>
          </w:p>
        </w:tc>
      </w:tr>
      <w:tr w:rsidR="003F2509" w:rsidRPr="00574894" w14:paraId="4679DB52" w14:textId="77777777" w:rsidTr="003D507C">
        <w:trPr>
          <w:trHeight w:val="595"/>
          <w:jc w:val="center"/>
        </w:trPr>
        <w:tc>
          <w:tcPr>
            <w:tcW w:w="1923" w:type="dxa"/>
          </w:tcPr>
          <w:p w14:paraId="47CBB6D7"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6D323C75"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3B4632FD"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0F1EEFB3"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30DE6D10"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600AB9C8"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68605A0"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2E92880B"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119B34C7" w14:textId="77777777" w:rsidTr="003D507C">
        <w:trPr>
          <w:trHeight w:val="595"/>
          <w:jc w:val="center"/>
        </w:trPr>
        <w:tc>
          <w:tcPr>
            <w:tcW w:w="1923" w:type="dxa"/>
          </w:tcPr>
          <w:p w14:paraId="4BDFC403"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626F7E28"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6A47A0EA"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58F52FC9"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513718BF"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49BD3259"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7A416DCD"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3B1E39C6"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367D480E" w14:textId="77777777" w:rsidTr="003D507C">
        <w:trPr>
          <w:trHeight w:val="595"/>
          <w:jc w:val="center"/>
        </w:trPr>
        <w:tc>
          <w:tcPr>
            <w:tcW w:w="1923" w:type="dxa"/>
          </w:tcPr>
          <w:p w14:paraId="0A447397"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7F130B4B"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18A5393B"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15913F03"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002B20DF"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198C921"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2D68C0B8"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26B630DD"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782810FA" w14:textId="77777777" w:rsidTr="003D507C">
        <w:trPr>
          <w:trHeight w:val="595"/>
          <w:jc w:val="center"/>
        </w:trPr>
        <w:tc>
          <w:tcPr>
            <w:tcW w:w="1923" w:type="dxa"/>
          </w:tcPr>
          <w:p w14:paraId="7F421CA5"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2651E4CC"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2EC32D84"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10B5FEC4"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30FB6891"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37E74177"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3DC75450"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22FA51FD"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5104D2C6" w14:textId="77777777" w:rsidTr="003D507C">
        <w:trPr>
          <w:trHeight w:val="595"/>
          <w:jc w:val="center"/>
        </w:trPr>
        <w:tc>
          <w:tcPr>
            <w:tcW w:w="1923" w:type="dxa"/>
          </w:tcPr>
          <w:p w14:paraId="34203E42"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54013222"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4CED191E"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3EE97AC6"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E17E6D5"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5FF383F"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7B1D8B92"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37805334"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5FB15590" w14:textId="77777777" w:rsidTr="003D507C">
        <w:trPr>
          <w:trHeight w:val="595"/>
          <w:jc w:val="center"/>
        </w:trPr>
        <w:tc>
          <w:tcPr>
            <w:tcW w:w="1923" w:type="dxa"/>
          </w:tcPr>
          <w:p w14:paraId="4116CA73"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2261736C"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0F95C151"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7F25F40C"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6E107654"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08986C08"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5A751797"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5916EDE5"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295233D4" w14:textId="77777777" w:rsidTr="003D507C">
        <w:trPr>
          <w:trHeight w:val="595"/>
          <w:jc w:val="center"/>
        </w:trPr>
        <w:tc>
          <w:tcPr>
            <w:tcW w:w="1923" w:type="dxa"/>
          </w:tcPr>
          <w:p w14:paraId="312C5A51"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0D91A993"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28231F35"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6670ED92"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556F885"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4488D12B"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4FCD4A11"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19F5A27"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753DC3F6" w14:textId="77777777" w:rsidTr="003D507C">
        <w:trPr>
          <w:trHeight w:val="595"/>
          <w:jc w:val="center"/>
        </w:trPr>
        <w:tc>
          <w:tcPr>
            <w:tcW w:w="1923" w:type="dxa"/>
          </w:tcPr>
          <w:p w14:paraId="519B258E"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47FC94BF"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3FE34D43"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0E17D012"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4295F604"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0E0BC921"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752FAA03"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409A29AE"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5809DBDC" w14:textId="77777777" w:rsidTr="003D507C">
        <w:trPr>
          <w:trHeight w:val="595"/>
          <w:jc w:val="center"/>
        </w:trPr>
        <w:tc>
          <w:tcPr>
            <w:tcW w:w="1923" w:type="dxa"/>
          </w:tcPr>
          <w:p w14:paraId="5D93A6B5"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046F4ECA"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3D2E577A"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35DEB0B9"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3B2E7509"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004CAD38"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89DF3BF"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7E9C94EA" w14:textId="77777777" w:rsidR="003F2509" w:rsidRPr="00574894" w:rsidRDefault="003F2509" w:rsidP="002779CA">
            <w:pPr>
              <w:spacing w:after="160" w:line="240" w:lineRule="auto"/>
              <w:ind w:left="0" w:firstLine="0"/>
              <w:jc w:val="left"/>
              <w:rPr>
                <w:rFonts w:ascii="Metrisch" w:hAnsi="Metrisch" w:cstheme="minorHAnsi"/>
                <w:szCs w:val="24"/>
              </w:rPr>
            </w:pPr>
          </w:p>
        </w:tc>
      </w:tr>
      <w:tr w:rsidR="003F2509" w:rsidRPr="00574894" w14:paraId="098912B0" w14:textId="77777777" w:rsidTr="003D507C">
        <w:trPr>
          <w:trHeight w:val="595"/>
          <w:jc w:val="center"/>
        </w:trPr>
        <w:tc>
          <w:tcPr>
            <w:tcW w:w="1923" w:type="dxa"/>
          </w:tcPr>
          <w:p w14:paraId="0D4466E9"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142C9FE9"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0EFF6804"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3" w:type="dxa"/>
          </w:tcPr>
          <w:p w14:paraId="77462808"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597ABF27"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55042BEF"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1C1657D4" w14:textId="77777777" w:rsidR="003F2509" w:rsidRPr="00574894" w:rsidRDefault="003F2509" w:rsidP="002779CA">
            <w:pPr>
              <w:spacing w:after="160" w:line="240" w:lineRule="auto"/>
              <w:ind w:left="0" w:firstLine="0"/>
              <w:jc w:val="left"/>
              <w:rPr>
                <w:rFonts w:ascii="Metrisch" w:hAnsi="Metrisch" w:cstheme="minorHAnsi"/>
                <w:szCs w:val="24"/>
              </w:rPr>
            </w:pPr>
          </w:p>
        </w:tc>
        <w:tc>
          <w:tcPr>
            <w:tcW w:w="1924" w:type="dxa"/>
          </w:tcPr>
          <w:p w14:paraId="203417FD" w14:textId="77777777" w:rsidR="003F2509" w:rsidRPr="00574894" w:rsidRDefault="003F2509" w:rsidP="002779CA">
            <w:pPr>
              <w:spacing w:after="160" w:line="240" w:lineRule="auto"/>
              <w:ind w:left="0" w:firstLine="0"/>
              <w:jc w:val="left"/>
              <w:rPr>
                <w:rFonts w:ascii="Metrisch" w:hAnsi="Metrisch" w:cstheme="minorHAnsi"/>
                <w:szCs w:val="24"/>
              </w:rPr>
            </w:pPr>
          </w:p>
        </w:tc>
      </w:tr>
    </w:tbl>
    <w:p w14:paraId="6A9EB23E" w14:textId="77777777" w:rsidR="003F2509" w:rsidRPr="00574894" w:rsidRDefault="003F2509" w:rsidP="002779CA">
      <w:pPr>
        <w:spacing w:after="160" w:line="240" w:lineRule="auto"/>
        <w:ind w:left="0" w:firstLine="0"/>
        <w:jc w:val="left"/>
        <w:rPr>
          <w:rFonts w:ascii="Metrisch" w:hAnsi="Metrisch" w:cstheme="minorHAnsi"/>
          <w:szCs w:val="24"/>
        </w:rPr>
        <w:sectPr w:rsidR="003F2509" w:rsidRPr="00574894" w:rsidSect="00E65772">
          <w:pgSz w:w="16838" w:h="11906" w:orient="landscape"/>
          <w:pgMar w:top="720" w:right="720" w:bottom="720" w:left="720" w:header="720" w:footer="720" w:gutter="0"/>
          <w:pgNumType w:start="0"/>
          <w:cols w:space="720"/>
          <w:docGrid w:linePitch="326"/>
        </w:sectPr>
      </w:pPr>
    </w:p>
    <w:p w14:paraId="6528D93A" w14:textId="77777777" w:rsidR="00971A44" w:rsidRPr="005F4C8C" w:rsidRDefault="003F2509" w:rsidP="005F4C8C">
      <w:pPr>
        <w:pStyle w:val="Heading1"/>
        <w:keepNext w:val="0"/>
        <w:keepLines w:val="0"/>
        <w:pBdr>
          <w:top w:val="none" w:sz="0" w:space="0" w:color="auto"/>
          <w:left w:val="none" w:sz="0" w:space="0" w:color="auto"/>
          <w:bottom w:val="none" w:sz="0" w:space="0" w:color="auto"/>
          <w:right w:val="none" w:sz="0" w:space="0" w:color="auto"/>
        </w:pBdr>
        <w:shd w:val="clear" w:color="auto" w:fill="auto"/>
        <w:spacing w:after="0" w:line="240" w:lineRule="auto"/>
        <w:rPr>
          <w:rFonts w:ascii="Blinker" w:eastAsiaTheme="minorHAnsi" w:hAnsi="Blinker" w:cstheme="minorBidi"/>
          <w:bCs/>
          <w:color w:val="00768A"/>
          <w:sz w:val="36"/>
          <w:szCs w:val="36"/>
          <w:lang w:eastAsia="en-US"/>
        </w:rPr>
      </w:pPr>
      <w:bookmarkStart w:id="27" w:name="_Toc173494975"/>
      <w:r w:rsidRPr="005F4C8C">
        <w:rPr>
          <w:rFonts w:ascii="Blinker" w:eastAsiaTheme="minorHAnsi" w:hAnsi="Blinker" w:cstheme="minorBidi"/>
          <w:bCs/>
          <w:color w:val="00768A"/>
          <w:sz w:val="36"/>
          <w:szCs w:val="36"/>
          <w:lang w:eastAsia="en-US"/>
        </w:rPr>
        <w:lastRenderedPageBreak/>
        <w:t xml:space="preserve">Appendix </w:t>
      </w:r>
      <w:r w:rsidR="00A56694" w:rsidRPr="005F4C8C">
        <w:rPr>
          <w:rFonts w:ascii="Blinker" w:eastAsiaTheme="minorHAnsi" w:hAnsi="Blinker" w:cstheme="minorBidi"/>
          <w:bCs/>
          <w:color w:val="00768A"/>
          <w:sz w:val="36"/>
          <w:szCs w:val="36"/>
          <w:lang w:eastAsia="en-US"/>
        </w:rPr>
        <w:t>3</w:t>
      </w:r>
      <w:r w:rsidRPr="005F4C8C">
        <w:rPr>
          <w:rFonts w:ascii="Blinker" w:eastAsiaTheme="minorHAnsi" w:hAnsi="Blinker" w:cstheme="minorBidi"/>
          <w:bCs/>
          <w:color w:val="00768A"/>
          <w:sz w:val="36"/>
          <w:szCs w:val="36"/>
          <w:lang w:eastAsia="en-US"/>
        </w:rPr>
        <w:t xml:space="preserve">: </w:t>
      </w:r>
      <w:r w:rsidR="00272C64" w:rsidRPr="005F4C8C">
        <w:rPr>
          <w:rFonts w:ascii="Blinker" w:eastAsiaTheme="minorHAnsi" w:hAnsi="Blinker" w:cstheme="minorBidi"/>
          <w:bCs/>
          <w:color w:val="00768A"/>
          <w:sz w:val="36"/>
          <w:szCs w:val="36"/>
          <w:lang w:eastAsia="en-US"/>
        </w:rPr>
        <w:t>Assessment of First Aid Provision</w:t>
      </w:r>
      <w:bookmarkEnd w:id="27"/>
    </w:p>
    <w:p w14:paraId="6B2264B4"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 xml:space="preserve">School: </w:t>
      </w:r>
    </w:p>
    <w:p w14:paraId="217E370B"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 xml:space="preserve">Name of Assessor(s): </w:t>
      </w:r>
    </w:p>
    <w:p w14:paraId="021258F9" w14:textId="77777777" w:rsidR="00272C64" w:rsidRPr="00574894" w:rsidRDefault="00272C64" w:rsidP="002779CA">
      <w:pPr>
        <w:spacing w:after="0" w:line="240" w:lineRule="auto"/>
        <w:ind w:left="0" w:firstLine="0"/>
        <w:jc w:val="left"/>
        <w:rPr>
          <w:rFonts w:ascii="Metrisch" w:hAnsi="Metrisch" w:cstheme="minorHAnsi"/>
          <w:szCs w:val="24"/>
        </w:rPr>
      </w:pPr>
      <w:r w:rsidRPr="00574894">
        <w:rPr>
          <w:rFonts w:ascii="Metrisch" w:hAnsi="Metrisch" w:cstheme="minorHAnsi"/>
          <w:szCs w:val="24"/>
        </w:rPr>
        <w:t>Assessment of First Aid Factors</w:t>
      </w:r>
    </w:p>
    <w:p w14:paraId="14EBEFDF" w14:textId="77777777" w:rsidR="003F2509"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In order to assess the First Aid requirements, you should identify whether any of the following factors apply to the workplace or employees by ticking Yes or No in all cases:</w:t>
      </w:r>
    </w:p>
    <w:p w14:paraId="3A5E0652" w14:textId="77777777" w:rsidR="00272C64" w:rsidRPr="00574894" w:rsidRDefault="00272C64" w:rsidP="002779CA">
      <w:pPr>
        <w:spacing w:after="0" w:line="240" w:lineRule="auto"/>
        <w:ind w:left="0" w:firstLine="0"/>
        <w:jc w:val="left"/>
        <w:rPr>
          <w:rFonts w:ascii="Metrisch" w:hAnsi="Metrisch" w:cstheme="minorHAnsi"/>
          <w:szCs w:val="24"/>
        </w:rPr>
      </w:pPr>
      <w:r w:rsidRPr="00574894">
        <w:rPr>
          <w:rFonts w:ascii="Metrisch" w:hAnsi="Metrisch" w:cstheme="minorHAnsi"/>
          <w:szCs w:val="24"/>
        </w:rPr>
        <w:t>Table 1</w:t>
      </w:r>
    </w:p>
    <w:tbl>
      <w:tblPr>
        <w:tblStyle w:val="TableGrid"/>
        <w:tblW w:w="0" w:type="auto"/>
        <w:jc w:val="center"/>
        <w:tblCellMar>
          <w:top w:w="28" w:type="dxa"/>
          <w:bottom w:w="28" w:type="dxa"/>
        </w:tblCellMar>
        <w:tblLook w:val="04A0" w:firstRow="1" w:lastRow="0" w:firstColumn="1" w:lastColumn="0" w:noHBand="0" w:noVBand="1"/>
      </w:tblPr>
      <w:tblGrid>
        <w:gridCol w:w="3884"/>
        <w:gridCol w:w="764"/>
        <w:gridCol w:w="755"/>
        <w:gridCol w:w="3613"/>
      </w:tblGrid>
      <w:tr w:rsidR="00272C64" w:rsidRPr="00574894" w14:paraId="607DCF94" w14:textId="77777777" w:rsidTr="00884EC9">
        <w:trPr>
          <w:trHeight w:val="340"/>
          <w:jc w:val="center"/>
        </w:trPr>
        <w:tc>
          <w:tcPr>
            <w:tcW w:w="4684" w:type="dxa"/>
            <w:shd w:val="clear" w:color="auto" w:fill="85AABB"/>
            <w:vAlign w:val="center"/>
          </w:tcPr>
          <w:p w14:paraId="44254D22" w14:textId="77777777" w:rsidR="00272C64" w:rsidRPr="00574894" w:rsidRDefault="00272C64" w:rsidP="002779CA">
            <w:pPr>
              <w:pStyle w:val="NoSpacing"/>
              <w:jc w:val="center"/>
              <w:rPr>
                <w:rFonts w:ascii="Metrisch" w:hAnsi="Metrisch" w:cstheme="minorHAnsi"/>
                <w:b/>
                <w:bCs/>
                <w:color w:val="auto"/>
                <w:szCs w:val="24"/>
              </w:rPr>
            </w:pPr>
            <w:r w:rsidRPr="00574894">
              <w:rPr>
                <w:rFonts w:ascii="Metrisch" w:hAnsi="Metrisch" w:cstheme="minorHAnsi"/>
                <w:b/>
                <w:bCs/>
                <w:color w:val="auto"/>
                <w:szCs w:val="24"/>
              </w:rPr>
              <w:t>Assessment Factor</w:t>
            </w:r>
          </w:p>
        </w:tc>
        <w:tc>
          <w:tcPr>
            <w:tcW w:w="1559" w:type="dxa"/>
            <w:gridSpan w:val="2"/>
            <w:shd w:val="clear" w:color="auto" w:fill="85AABB"/>
            <w:vAlign w:val="center"/>
          </w:tcPr>
          <w:p w14:paraId="660CE6EB" w14:textId="77777777" w:rsidR="00272C64" w:rsidRPr="00574894" w:rsidRDefault="00272C64" w:rsidP="002779CA">
            <w:pPr>
              <w:pStyle w:val="NoSpacing"/>
              <w:jc w:val="center"/>
              <w:rPr>
                <w:rFonts w:ascii="Metrisch" w:hAnsi="Metrisch" w:cstheme="minorHAnsi"/>
                <w:b/>
                <w:bCs/>
                <w:color w:val="auto"/>
                <w:szCs w:val="24"/>
              </w:rPr>
            </w:pPr>
            <w:r w:rsidRPr="00574894">
              <w:rPr>
                <w:rFonts w:ascii="Metrisch" w:hAnsi="Metrisch" w:cstheme="minorHAnsi"/>
                <w:b/>
                <w:bCs/>
                <w:color w:val="auto"/>
                <w:szCs w:val="24"/>
              </w:rPr>
              <w:t>Apply (Y/N)?</w:t>
            </w:r>
          </w:p>
        </w:tc>
        <w:tc>
          <w:tcPr>
            <w:tcW w:w="4247" w:type="dxa"/>
            <w:shd w:val="clear" w:color="auto" w:fill="85AABB"/>
            <w:vAlign w:val="center"/>
          </w:tcPr>
          <w:p w14:paraId="1803AFD9" w14:textId="77777777" w:rsidR="00272C64" w:rsidRPr="00574894" w:rsidRDefault="00272C64" w:rsidP="002779CA">
            <w:pPr>
              <w:pStyle w:val="NoSpacing"/>
              <w:jc w:val="center"/>
              <w:rPr>
                <w:rFonts w:ascii="Metrisch" w:hAnsi="Metrisch" w:cstheme="minorHAnsi"/>
                <w:b/>
                <w:bCs/>
                <w:color w:val="auto"/>
                <w:szCs w:val="24"/>
              </w:rPr>
            </w:pPr>
            <w:r w:rsidRPr="00574894">
              <w:rPr>
                <w:rFonts w:ascii="Metrisch" w:hAnsi="Metrisch" w:cstheme="minorHAnsi"/>
                <w:b/>
                <w:bCs/>
                <w:color w:val="auto"/>
                <w:szCs w:val="24"/>
              </w:rPr>
              <w:t>Impact on First Aid provision</w:t>
            </w:r>
          </w:p>
        </w:tc>
      </w:tr>
      <w:tr w:rsidR="00272C64" w:rsidRPr="00574894" w14:paraId="709616CF" w14:textId="77777777" w:rsidTr="002779CA">
        <w:trPr>
          <w:trHeight w:val="779"/>
          <w:jc w:val="center"/>
        </w:trPr>
        <w:tc>
          <w:tcPr>
            <w:tcW w:w="4684" w:type="dxa"/>
          </w:tcPr>
          <w:p w14:paraId="55914000"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Have your risk assessments identified significant risks of injury and/or ill health?</w:t>
            </w:r>
          </w:p>
        </w:tc>
        <w:sdt>
          <w:sdtPr>
            <w:rPr>
              <w:rFonts w:ascii="Metrisch" w:hAnsi="Metrisch" w:cstheme="minorHAnsi"/>
              <w:color w:val="2B579A"/>
              <w:szCs w:val="24"/>
              <w:shd w:val="clear" w:color="auto" w:fill="E6E6E6"/>
            </w:rPr>
            <w:id w:val="1345600220"/>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405114AB"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617765705"/>
            <w15:appearance w15:val="hidden"/>
            <w14:checkbox>
              <w14:checked w14:val="1"/>
              <w14:checkedState w14:val="2612" w14:font="MS Gothic"/>
              <w14:uncheckedState w14:val="2610" w14:font="MS Gothic"/>
            </w14:checkbox>
          </w:sdtPr>
          <w:sdtEndPr/>
          <w:sdtContent>
            <w:tc>
              <w:tcPr>
                <w:tcW w:w="780" w:type="dxa"/>
              </w:tcPr>
              <w:p w14:paraId="0192C7B4" w14:textId="739121B8"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77040739"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If the risks are significant you may need to employ First Aiders.</w:t>
            </w:r>
          </w:p>
        </w:tc>
      </w:tr>
      <w:tr w:rsidR="00272C64" w:rsidRPr="00574894" w14:paraId="45D95CC5" w14:textId="77777777" w:rsidTr="00971A44">
        <w:trPr>
          <w:jc w:val="center"/>
        </w:trPr>
        <w:tc>
          <w:tcPr>
            <w:tcW w:w="4684" w:type="dxa"/>
          </w:tcPr>
          <w:p w14:paraId="48F5E761"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Are there any specific risks such as working with hazardous substances, dangerous tools or machinery, and dangerous loads or animals?</w:t>
            </w:r>
          </w:p>
        </w:tc>
        <w:sdt>
          <w:sdtPr>
            <w:rPr>
              <w:rFonts w:ascii="Metrisch" w:hAnsi="Metrisch" w:cstheme="minorHAnsi"/>
              <w:color w:val="2B579A"/>
              <w:szCs w:val="24"/>
              <w:shd w:val="clear" w:color="auto" w:fill="E6E6E6"/>
            </w:rPr>
            <w:id w:val="-1762675512"/>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1CBA4889"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999344755"/>
            <w15:appearance w15:val="hidden"/>
            <w14:checkbox>
              <w14:checked w14:val="1"/>
              <w14:checkedState w14:val="2612" w14:font="MS Gothic"/>
              <w14:uncheckedState w14:val="2610" w14:font="MS Gothic"/>
            </w14:checkbox>
          </w:sdtPr>
          <w:sdtEndPr/>
          <w:sdtContent>
            <w:tc>
              <w:tcPr>
                <w:tcW w:w="780" w:type="dxa"/>
              </w:tcPr>
              <w:p w14:paraId="317D7082" w14:textId="7D308DA9"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345202AB" w14:textId="77777777" w:rsidR="00272C64" w:rsidRPr="00574894" w:rsidRDefault="00272C64" w:rsidP="002779CA">
            <w:pPr>
              <w:pStyle w:val="NoSpacing"/>
              <w:ind w:left="0" w:firstLine="0"/>
              <w:jc w:val="left"/>
              <w:rPr>
                <w:rFonts w:ascii="Metrisch" w:hAnsi="Metrisch" w:cstheme="minorHAnsi"/>
                <w:szCs w:val="24"/>
              </w:rPr>
            </w:pPr>
            <w:r w:rsidRPr="00574894">
              <w:rPr>
                <w:rFonts w:ascii="Metrisch" w:hAnsi="Metrisch" w:cstheme="minorHAnsi"/>
                <w:szCs w:val="24"/>
              </w:rPr>
              <w:t>You will need to consider:</w:t>
            </w:r>
          </w:p>
          <w:p w14:paraId="493D32FC"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specific training for first aiders</w:t>
            </w:r>
          </w:p>
          <w:p w14:paraId="4BD9D7B8"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extra first-aid equipment</w:t>
            </w:r>
          </w:p>
          <w:p w14:paraId="7F359671"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precise siting of first-aid equipment.</w:t>
            </w:r>
          </w:p>
        </w:tc>
      </w:tr>
      <w:tr w:rsidR="00272C64" w:rsidRPr="00574894" w14:paraId="45CF2E22" w14:textId="77777777" w:rsidTr="00971A44">
        <w:trPr>
          <w:jc w:val="center"/>
        </w:trPr>
        <w:tc>
          <w:tcPr>
            <w:tcW w:w="4684" w:type="dxa"/>
          </w:tcPr>
          <w:p w14:paraId="3EC8C4D0"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Are there parts of the establishment with different levels of risk?</w:t>
            </w:r>
          </w:p>
        </w:tc>
        <w:sdt>
          <w:sdtPr>
            <w:rPr>
              <w:rFonts w:ascii="Metrisch" w:hAnsi="Metrisch" w:cstheme="minorHAnsi"/>
              <w:color w:val="2B579A"/>
              <w:szCs w:val="24"/>
              <w:shd w:val="clear" w:color="auto" w:fill="E6E6E6"/>
            </w:rPr>
            <w:id w:val="-1159451764"/>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373331D6"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1751763988"/>
            <w15:appearance w15:val="hidden"/>
            <w14:checkbox>
              <w14:checked w14:val="1"/>
              <w14:checkedState w14:val="2612" w14:font="MS Gothic"/>
              <w14:uncheckedState w14:val="2610" w14:font="MS Gothic"/>
            </w14:checkbox>
          </w:sdtPr>
          <w:sdtEndPr/>
          <w:sdtContent>
            <w:tc>
              <w:tcPr>
                <w:tcW w:w="780" w:type="dxa"/>
              </w:tcPr>
              <w:p w14:paraId="420BA327" w14:textId="7B0A6466"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537EE2C9"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You may need to make different levels of provision in different parts of the establishment.</w:t>
            </w:r>
          </w:p>
        </w:tc>
      </w:tr>
      <w:tr w:rsidR="00272C64" w:rsidRPr="00574894" w14:paraId="63C1FF31" w14:textId="77777777" w:rsidTr="00971A44">
        <w:trPr>
          <w:jc w:val="center"/>
        </w:trPr>
        <w:tc>
          <w:tcPr>
            <w:tcW w:w="4684" w:type="dxa"/>
          </w:tcPr>
          <w:p w14:paraId="3829A485"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Have you had any accidents or cases of ill-health in the past 12 months?</w:t>
            </w:r>
          </w:p>
        </w:tc>
        <w:sdt>
          <w:sdtPr>
            <w:rPr>
              <w:rFonts w:ascii="Metrisch" w:hAnsi="Metrisch" w:cstheme="minorHAnsi"/>
              <w:szCs w:val="24"/>
            </w:rPr>
            <w:id w:val="1642537708"/>
            <w15:appearance w15:val="hidden"/>
            <w14:checkbox>
              <w14:checked w14:val="1"/>
              <w14:checkedState w14:val="2612" w14:font="MS Gothic"/>
              <w14:uncheckedState w14:val="2610" w14:font="MS Gothic"/>
            </w14:checkbox>
          </w:sdtPr>
          <w:sdtEndPr/>
          <w:sdtContent>
            <w:tc>
              <w:tcPr>
                <w:tcW w:w="779" w:type="dxa"/>
              </w:tcPr>
              <w:p w14:paraId="309957D0" w14:textId="06C3063F"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sdt>
          <w:sdtPr>
            <w:rPr>
              <w:rFonts w:ascii="Metrisch" w:hAnsi="Metrisch" w:cstheme="minorHAnsi"/>
              <w:color w:val="2B579A"/>
              <w:szCs w:val="24"/>
              <w:shd w:val="clear" w:color="auto" w:fill="E6E6E6"/>
            </w:rPr>
            <w:id w:val="920461427"/>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80" w:type="dxa"/>
              </w:tcPr>
              <w:p w14:paraId="05CA83B5"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tc>
          <w:tcPr>
            <w:tcW w:w="4247" w:type="dxa"/>
          </w:tcPr>
          <w:p w14:paraId="452B729F"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You will need to check your record of accidents and cases of ill health – what type they are and where they happened.</w:t>
            </w:r>
          </w:p>
          <w:p w14:paraId="2ED91C9F"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You may need to:</w:t>
            </w:r>
          </w:p>
          <w:p w14:paraId="5A2BD7F3"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locate your provision in certain areas</w:t>
            </w:r>
          </w:p>
          <w:p w14:paraId="5F087D76"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review the contents of the first aid box.</w:t>
            </w:r>
          </w:p>
        </w:tc>
      </w:tr>
      <w:tr w:rsidR="00272C64" w:rsidRPr="00574894" w14:paraId="00F5726B" w14:textId="77777777" w:rsidTr="00971A44">
        <w:trPr>
          <w:jc w:val="center"/>
        </w:trPr>
        <w:tc>
          <w:tcPr>
            <w:tcW w:w="4684" w:type="dxa"/>
          </w:tcPr>
          <w:p w14:paraId="2467E726"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Are there inexperienced workers on site, or employees with disabilities or special health problems?</w:t>
            </w:r>
          </w:p>
        </w:tc>
        <w:sdt>
          <w:sdtPr>
            <w:rPr>
              <w:rFonts w:ascii="Metrisch" w:hAnsi="Metrisch" w:cstheme="minorHAnsi"/>
              <w:color w:val="2B579A"/>
              <w:szCs w:val="24"/>
              <w:shd w:val="clear" w:color="auto" w:fill="E6E6E6"/>
            </w:rPr>
            <w:id w:val="-1581902368"/>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411B694F"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1667008036"/>
            <w15:appearance w15:val="hidden"/>
            <w14:checkbox>
              <w14:checked w14:val="1"/>
              <w14:checkedState w14:val="2612" w14:font="MS Gothic"/>
              <w14:uncheckedState w14:val="2610" w14:font="MS Gothic"/>
            </w14:checkbox>
          </w:sdtPr>
          <w:sdtEndPr/>
          <w:sdtContent>
            <w:tc>
              <w:tcPr>
                <w:tcW w:w="780" w:type="dxa"/>
              </w:tcPr>
              <w:p w14:paraId="53A3C0A2" w14:textId="00B523D5"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4C21E4E3"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You will need to consider:</w:t>
            </w:r>
          </w:p>
          <w:p w14:paraId="4B56B0BB"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special equipment</w:t>
            </w:r>
          </w:p>
          <w:p w14:paraId="57C6CEB9"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local siting of equipment.</w:t>
            </w:r>
          </w:p>
        </w:tc>
      </w:tr>
      <w:tr w:rsidR="00272C64" w:rsidRPr="00574894" w14:paraId="2DDEF9B1" w14:textId="77777777" w:rsidTr="00971A44">
        <w:trPr>
          <w:jc w:val="center"/>
        </w:trPr>
        <w:tc>
          <w:tcPr>
            <w:tcW w:w="4684" w:type="dxa"/>
          </w:tcPr>
          <w:p w14:paraId="633312DD"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Are the premises spread out, e.g. are there several buildings on the site or multi-floor buildings?</w:t>
            </w:r>
          </w:p>
        </w:tc>
        <w:sdt>
          <w:sdtPr>
            <w:rPr>
              <w:rFonts w:ascii="Metrisch" w:hAnsi="Metrisch" w:cstheme="minorHAnsi"/>
              <w:color w:val="2B579A"/>
              <w:szCs w:val="24"/>
              <w:shd w:val="clear" w:color="auto" w:fill="E6E6E6"/>
            </w:rPr>
            <w:id w:val="1905566607"/>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396797A1"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840387962"/>
            <w15:appearance w15:val="hidden"/>
            <w14:checkbox>
              <w14:checked w14:val="1"/>
              <w14:checkedState w14:val="2612" w14:font="MS Gothic"/>
              <w14:uncheckedState w14:val="2610" w14:font="MS Gothic"/>
            </w14:checkbox>
          </w:sdtPr>
          <w:sdtEndPr/>
          <w:sdtContent>
            <w:tc>
              <w:tcPr>
                <w:tcW w:w="780" w:type="dxa"/>
              </w:tcPr>
              <w:p w14:paraId="5630DDA5" w14:textId="7DE41260"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2BB3DAD5"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You will need to consider provision in each building or on several floors.</w:t>
            </w:r>
          </w:p>
        </w:tc>
      </w:tr>
      <w:tr w:rsidR="00272C64" w:rsidRPr="00574894" w14:paraId="279293C3" w14:textId="77777777" w:rsidTr="00971A44">
        <w:trPr>
          <w:jc w:val="center"/>
        </w:trPr>
        <w:tc>
          <w:tcPr>
            <w:tcW w:w="4684" w:type="dxa"/>
          </w:tcPr>
          <w:p w14:paraId="5E1DCCBF"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Is there shift work or out-of-hours working?</w:t>
            </w:r>
          </w:p>
        </w:tc>
        <w:sdt>
          <w:sdtPr>
            <w:rPr>
              <w:rFonts w:ascii="Metrisch" w:hAnsi="Metrisch" w:cstheme="minorHAnsi"/>
              <w:color w:val="2B579A"/>
              <w:szCs w:val="24"/>
              <w:shd w:val="clear" w:color="auto" w:fill="E6E6E6"/>
            </w:rPr>
            <w:id w:val="2081785748"/>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3844A63C"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1203748747"/>
            <w15:appearance w15:val="hidden"/>
            <w14:checkbox>
              <w14:checked w14:val="1"/>
              <w14:checkedState w14:val="2612" w14:font="MS Gothic"/>
              <w14:uncheckedState w14:val="2610" w14:font="MS Gothic"/>
            </w14:checkbox>
          </w:sdtPr>
          <w:sdtEndPr/>
          <w:sdtContent>
            <w:tc>
              <w:tcPr>
                <w:tcW w:w="780" w:type="dxa"/>
              </w:tcPr>
              <w:p w14:paraId="3CAA2663" w14:textId="29172C5C"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668F6E97"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Remember there needs to be First Aid provision at all times people are at work.</w:t>
            </w:r>
          </w:p>
        </w:tc>
      </w:tr>
      <w:tr w:rsidR="00272C64" w:rsidRPr="00574894" w14:paraId="5D627A05" w14:textId="77777777" w:rsidTr="00971A44">
        <w:trPr>
          <w:jc w:val="center"/>
        </w:trPr>
        <w:tc>
          <w:tcPr>
            <w:tcW w:w="4684" w:type="dxa"/>
          </w:tcPr>
          <w:p w14:paraId="3D3B71D0"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Is your workplace remote from emergency medical services?</w:t>
            </w:r>
          </w:p>
        </w:tc>
        <w:sdt>
          <w:sdtPr>
            <w:rPr>
              <w:rFonts w:ascii="Metrisch" w:hAnsi="Metrisch" w:cstheme="minorHAnsi"/>
              <w:color w:val="2B579A"/>
              <w:szCs w:val="24"/>
              <w:shd w:val="clear" w:color="auto" w:fill="E6E6E6"/>
            </w:rPr>
            <w:id w:val="208921703"/>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2C8A0777"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1325666543"/>
            <w15:appearance w15:val="hidden"/>
            <w14:checkbox>
              <w14:checked w14:val="1"/>
              <w14:checkedState w14:val="2612" w14:font="MS Gothic"/>
              <w14:uncheckedState w14:val="2610" w14:font="MS Gothic"/>
            </w14:checkbox>
          </w:sdtPr>
          <w:sdtEndPr/>
          <w:sdtContent>
            <w:tc>
              <w:tcPr>
                <w:tcW w:w="780" w:type="dxa"/>
              </w:tcPr>
              <w:p w14:paraId="464D1DF9" w14:textId="19984B0B"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1783A6B6"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You will need to:</w:t>
            </w:r>
          </w:p>
          <w:p w14:paraId="309F5202"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t xml:space="preserve">inform local medical services of your location </w:t>
            </w:r>
          </w:p>
          <w:p w14:paraId="6B19F1E9" w14:textId="77777777" w:rsidR="00272C64" w:rsidRPr="00574894" w:rsidRDefault="00272C64" w:rsidP="002779CA">
            <w:pPr>
              <w:pStyle w:val="Bulletlist"/>
              <w:spacing w:line="240" w:lineRule="auto"/>
              <w:rPr>
                <w:rFonts w:ascii="Metrisch" w:eastAsiaTheme="minorEastAsia" w:hAnsi="Metrisch" w:cstheme="minorHAnsi"/>
                <w:color w:val="auto"/>
                <w:sz w:val="24"/>
                <w:lang w:val="en-US" w:eastAsia="zh-CN"/>
              </w:rPr>
            </w:pPr>
            <w:r w:rsidRPr="00574894">
              <w:rPr>
                <w:rFonts w:ascii="Metrisch" w:eastAsiaTheme="minorEastAsia" w:hAnsi="Metrisch" w:cstheme="minorHAnsi"/>
                <w:color w:val="auto"/>
                <w:sz w:val="24"/>
                <w:lang w:val="en-US" w:eastAsia="zh-CN"/>
              </w:rPr>
              <w:lastRenderedPageBreak/>
              <w:t>consider special arrangements with the emergency services.</w:t>
            </w:r>
          </w:p>
        </w:tc>
      </w:tr>
      <w:tr w:rsidR="00272C64" w:rsidRPr="00574894" w14:paraId="639BE4A6" w14:textId="77777777" w:rsidTr="00971A44">
        <w:trPr>
          <w:jc w:val="center"/>
        </w:trPr>
        <w:tc>
          <w:tcPr>
            <w:tcW w:w="4684" w:type="dxa"/>
          </w:tcPr>
          <w:p w14:paraId="25EFEDC1"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lastRenderedPageBreak/>
              <w:t>Do you have employees who travel a lot or work alone?</w:t>
            </w:r>
          </w:p>
        </w:tc>
        <w:sdt>
          <w:sdtPr>
            <w:rPr>
              <w:rFonts w:ascii="Metrisch" w:hAnsi="Metrisch" w:cstheme="minorHAnsi"/>
              <w:color w:val="2B579A"/>
              <w:szCs w:val="24"/>
              <w:shd w:val="clear" w:color="auto" w:fill="E6E6E6"/>
            </w:rPr>
            <w:id w:val="-1250961313"/>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0080DA16"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914208795"/>
            <w15:appearance w15:val="hidden"/>
            <w14:checkbox>
              <w14:checked w14:val="1"/>
              <w14:checkedState w14:val="2612" w14:font="MS Gothic"/>
              <w14:uncheckedState w14:val="2610" w14:font="MS Gothic"/>
            </w14:checkbox>
          </w:sdtPr>
          <w:sdtEndPr/>
          <w:sdtContent>
            <w:tc>
              <w:tcPr>
                <w:tcW w:w="780" w:type="dxa"/>
              </w:tcPr>
              <w:p w14:paraId="6A3B30B7" w14:textId="0D606CED"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7BC8DB8F"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You will need to consider issuing personal First Aid kits and training staff in their use.</w:t>
            </w:r>
          </w:p>
        </w:tc>
      </w:tr>
      <w:tr w:rsidR="00272C64" w:rsidRPr="00574894" w14:paraId="7C20335A" w14:textId="77777777" w:rsidTr="00971A44">
        <w:trPr>
          <w:jc w:val="center"/>
        </w:trPr>
        <w:tc>
          <w:tcPr>
            <w:tcW w:w="4684" w:type="dxa"/>
          </w:tcPr>
          <w:p w14:paraId="6E9F9D20"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 xml:space="preserve">Do any of your employees work at sites occupied by other employers or is your site used by other occupiers? </w:t>
            </w:r>
          </w:p>
        </w:tc>
        <w:sdt>
          <w:sdtPr>
            <w:rPr>
              <w:rFonts w:ascii="Metrisch" w:hAnsi="Metrisch" w:cstheme="minorHAnsi"/>
              <w:color w:val="2B579A"/>
              <w:szCs w:val="24"/>
              <w:shd w:val="clear" w:color="auto" w:fill="E6E6E6"/>
            </w:rPr>
            <w:id w:val="605388025"/>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7C5BD93F"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1487625118"/>
            <w15:appearance w15:val="hidden"/>
            <w14:checkbox>
              <w14:checked w14:val="1"/>
              <w14:checkedState w14:val="2612" w14:font="MS Gothic"/>
              <w14:uncheckedState w14:val="2610" w14:font="MS Gothic"/>
            </w14:checkbox>
          </w:sdtPr>
          <w:sdtEndPr/>
          <w:sdtContent>
            <w:tc>
              <w:tcPr>
                <w:tcW w:w="780" w:type="dxa"/>
              </w:tcPr>
              <w:p w14:paraId="6AAA3334" w14:textId="689DB2F0"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1E7B52B2"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You will need to make joint arrangements with the other site occupiers.</w:t>
            </w:r>
          </w:p>
        </w:tc>
      </w:tr>
      <w:tr w:rsidR="00272C64" w:rsidRPr="00574894" w14:paraId="694247EB" w14:textId="77777777" w:rsidTr="00971A44">
        <w:trPr>
          <w:jc w:val="center"/>
        </w:trPr>
        <w:tc>
          <w:tcPr>
            <w:tcW w:w="4684" w:type="dxa"/>
          </w:tcPr>
          <w:p w14:paraId="7A5F08D7"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Do you have any work experience or other trainees?</w:t>
            </w:r>
          </w:p>
        </w:tc>
        <w:sdt>
          <w:sdtPr>
            <w:rPr>
              <w:rFonts w:ascii="Metrisch" w:hAnsi="Metrisch" w:cstheme="minorHAnsi"/>
              <w:color w:val="2B579A"/>
              <w:szCs w:val="24"/>
              <w:shd w:val="clear" w:color="auto" w:fill="E6E6E6"/>
            </w:rPr>
            <w:id w:val="-59018800"/>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2AE317C4"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szCs w:val="24"/>
            </w:rPr>
            <w:id w:val="-1975284007"/>
            <w15:appearance w15:val="hidden"/>
            <w14:checkbox>
              <w14:checked w14:val="1"/>
              <w14:checkedState w14:val="2612" w14:font="MS Gothic"/>
              <w14:uncheckedState w14:val="2610" w14:font="MS Gothic"/>
            </w14:checkbox>
          </w:sdtPr>
          <w:sdtEndPr/>
          <w:sdtContent>
            <w:tc>
              <w:tcPr>
                <w:tcW w:w="780" w:type="dxa"/>
              </w:tcPr>
              <w:p w14:paraId="65139730" w14:textId="1AD95865"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tc>
          <w:tcPr>
            <w:tcW w:w="4247" w:type="dxa"/>
          </w:tcPr>
          <w:p w14:paraId="3B9BF63D"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Your First Aid provision must cover them.</w:t>
            </w:r>
          </w:p>
        </w:tc>
      </w:tr>
      <w:tr w:rsidR="00272C64" w:rsidRPr="00574894" w14:paraId="484D1614" w14:textId="77777777" w:rsidTr="00971A44">
        <w:trPr>
          <w:jc w:val="center"/>
        </w:trPr>
        <w:tc>
          <w:tcPr>
            <w:tcW w:w="4684" w:type="dxa"/>
          </w:tcPr>
          <w:p w14:paraId="2ECDE055"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Do members of the public visit your premises?</w:t>
            </w:r>
          </w:p>
        </w:tc>
        <w:sdt>
          <w:sdtPr>
            <w:rPr>
              <w:rFonts w:ascii="Metrisch" w:hAnsi="Metrisch" w:cstheme="minorHAnsi"/>
              <w:szCs w:val="24"/>
            </w:rPr>
            <w:id w:val="1243302928"/>
            <w15:appearance w15:val="hidden"/>
            <w14:checkbox>
              <w14:checked w14:val="1"/>
              <w14:checkedState w14:val="2612" w14:font="MS Gothic"/>
              <w14:uncheckedState w14:val="2610" w14:font="MS Gothic"/>
            </w14:checkbox>
          </w:sdtPr>
          <w:sdtEndPr/>
          <w:sdtContent>
            <w:tc>
              <w:tcPr>
                <w:tcW w:w="779" w:type="dxa"/>
              </w:tcPr>
              <w:p w14:paraId="2B23EE2D" w14:textId="4C8E8B62" w:rsidR="00272C64" w:rsidRPr="00574894" w:rsidRDefault="000D5A2F" w:rsidP="002779CA">
                <w:pPr>
                  <w:pStyle w:val="NoSpacing"/>
                  <w:jc w:val="left"/>
                  <w:rPr>
                    <w:rFonts w:ascii="Metrisch" w:hAnsi="Metrisch" w:cstheme="minorHAnsi"/>
                    <w:szCs w:val="24"/>
                  </w:rPr>
                </w:pPr>
                <w:r w:rsidRPr="000D5A2F">
                  <w:rPr>
                    <w:rFonts w:ascii="MS Gothic" w:eastAsia="MS Gothic" w:hAnsi="MS Gothic" w:cstheme="minorHAnsi" w:hint="eastAsia"/>
                    <w:szCs w:val="24"/>
                  </w:rPr>
                  <w:t>☒</w:t>
                </w:r>
              </w:p>
            </w:tc>
          </w:sdtContent>
        </w:sdt>
        <w:sdt>
          <w:sdtPr>
            <w:rPr>
              <w:rFonts w:ascii="Metrisch" w:hAnsi="Metrisch" w:cstheme="minorHAnsi"/>
              <w:color w:val="2B579A"/>
              <w:szCs w:val="24"/>
              <w:shd w:val="clear" w:color="auto" w:fill="E6E6E6"/>
            </w:rPr>
            <w:id w:val="-377081754"/>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80" w:type="dxa"/>
              </w:tcPr>
              <w:p w14:paraId="1C751143"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tc>
          <w:tcPr>
            <w:tcW w:w="4247" w:type="dxa"/>
          </w:tcPr>
          <w:p w14:paraId="5223F3CE"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 xml:space="preserve">There is no legal responsibility for non-employees however you are strongly recommended to consider them i.e. schools would consider and include their </w:t>
            </w:r>
            <w:r w:rsidR="00C81949" w:rsidRPr="00574894">
              <w:rPr>
                <w:rFonts w:ascii="Metrisch" w:hAnsi="Metrisch" w:cstheme="minorHAnsi"/>
                <w:szCs w:val="24"/>
              </w:rPr>
              <w:t>pupils</w:t>
            </w:r>
            <w:r w:rsidRPr="00574894">
              <w:rPr>
                <w:rFonts w:ascii="Metrisch" w:hAnsi="Metrisch" w:cstheme="minorHAnsi"/>
                <w:szCs w:val="24"/>
              </w:rPr>
              <w:t xml:space="preserve"> and libraries their customers.</w:t>
            </w:r>
          </w:p>
        </w:tc>
      </w:tr>
      <w:tr w:rsidR="00272C64" w:rsidRPr="00574894" w14:paraId="5D9A54A1" w14:textId="77777777" w:rsidTr="00971A44">
        <w:trPr>
          <w:jc w:val="center"/>
        </w:trPr>
        <w:tc>
          <w:tcPr>
            <w:tcW w:w="4684" w:type="dxa"/>
          </w:tcPr>
          <w:p w14:paraId="5054DADA"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How many people are employed on site?</w:t>
            </w:r>
          </w:p>
          <w:p w14:paraId="625CB203"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less than 5?</w:t>
            </w:r>
          </w:p>
          <w:p w14:paraId="19260E9C" w14:textId="77777777" w:rsidR="00272C64" w:rsidRPr="00574894" w:rsidRDefault="00272C64" w:rsidP="002779CA">
            <w:pPr>
              <w:pStyle w:val="NoSpacing"/>
              <w:jc w:val="left"/>
              <w:rPr>
                <w:rFonts w:ascii="Metrisch" w:hAnsi="Metrisch" w:cstheme="minorHAnsi"/>
                <w:szCs w:val="24"/>
              </w:rPr>
            </w:pPr>
            <w:r w:rsidRPr="000D5A2F">
              <w:rPr>
                <w:rFonts w:ascii="Metrisch" w:hAnsi="Metrisch" w:cstheme="minorHAnsi"/>
                <w:szCs w:val="24"/>
                <w:highlight w:val="yellow"/>
              </w:rPr>
              <w:t>5 to 49?</w:t>
            </w:r>
          </w:p>
          <w:p w14:paraId="640B3144"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50 to 100?</w:t>
            </w:r>
          </w:p>
          <w:p w14:paraId="1C6DD931"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more than 100?</w:t>
            </w:r>
          </w:p>
        </w:tc>
        <w:sdt>
          <w:sdtPr>
            <w:rPr>
              <w:rFonts w:ascii="Metrisch" w:hAnsi="Metrisch" w:cstheme="minorHAnsi"/>
              <w:color w:val="2B579A"/>
              <w:szCs w:val="24"/>
              <w:shd w:val="clear" w:color="auto" w:fill="E6E6E6"/>
            </w:rPr>
            <w:id w:val="-1844771326"/>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3D31FE53"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color w:val="2B579A"/>
              <w:szCs w:val="24"/>
              <w:shd w:val="clear" w:color="auto" w:fill="E6E6E6"/>
            </w:rPr>
            <w:id w:val="-1601170688"/>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80" w:type="dxa"/>
              </w:tcPr>
              <w:p w14:paraId="41F6819B"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tc>
          <w:tcPr>
            <w:tcW w:w="4247" w:type="dxa"/>
          </w:tcPr>
          <w:p w14:paraId="28D6EDC7"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You may need to employ first aiders – see Table 2 below.</w:t>
            </w:r>
          </w:p>
          <w:p w14:paraId="586CB64C" w14:textId="77777777" w:rsidR="00272C64" w:rsidRPr="00574894" w:rsidRDefault="00272C64" w:rsidP="002779CA">
            <w:pPr>
              <w:pStyle w:val="NoSpacing"/>
              <w:jc w:val="left"/>
              <w:rPr>
                <w:rFonts w:ascii="Metrisch" w:hAnsi="Metrisch" w:cstheme="minorHAnsi"/>
                <w:szCs w:val="24"/>
              </w:rPr>
            </w:pPr>
          </w:p>
        </w:tc>
      </w:tr>
      <w:tr w:rsidR="00272C64" w:rsidRPr="00574894" w14:paraId="7F3B49FB" w14:textId="77777777" w:rsidTr="00971A44">
        <w:trPr>
          <w:jc w:val="center"/>
        </w:trPr>
        <w:tc>
          <w:tcPr>
            <w:tcW w:w="4684" w:type="dxa"/>
            <w:vAlign w:val="center"/>
          </w:tcPr>
          <w:p w14:paraId="04AD8839"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Is a First Aid room required?</w:t>
            </w:r>
          </w:p>
        </w:tc>
        <w:sdt>
          <w:sdtPr>
            <w:rPr>
              <w:rFonts w:ascii="Metrisch" w:hAnsi="Metrisch" w:cstheme="minorHAnsi"/>
              <w:color w:val="2B579A"/>
              <w:szCs w:val="24"/>
              <w:shd w:val="clear" w:color="auto" w:fill="E6E6E6"/>
            </w:rPr>
            <w:id w:val="102932348"/>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79" w:type="dxa"/>
              </w:tcPr>
              <w:p w14:paraId="104F9D1F"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sdt>
          <w:sdtPr>
            <w:rPr>
              <w:rFonts w:ascii="Metrisch" w:hAnsi="Metrisch" w:cstheme="minorHAnsi"/>
              <w:color w:val="2B579A"/>
              <w:szCs w:val="24"/>
              <w:shd w:val="clear" w:color="auto" w:fill="E6E6E6"/>
            </w:rPr>
            <w:id w:val="-2091074132"/>
            <w15:appearance w15:val="hidden"/>
            <w14:checkbox>
              <w14:checked w14:val="0"/>
              <w14:checkedState w14:val="2612" w14:font="MS Gothic"/>
              <w14:uncheckedState w14:val="2610" w14:font="MS Gothic"/>
            </w14:checkbox>
          </w:sdtPr>
          <w:sdtEndPr>
            <w:rPr>
              <w:color w:val="000000"/>
              <w:shd w:val="clear" w:color="auto" w:fill="auto"/>
            </w:rPr>
          </w:sdtEndPr>
          <w:sdtContent>
            <w:tc>
              <w:tcPr>
                <w:tcW w:w="780" w:type="dxa"/>
              </w:tcPr>
              <w:p w14:paraId="594B5A65" w14:textId="77777777" w:rsidR="00272C64" w:rsidRPr="00574894" w:rsidRDefault="00272C64" w:rsidP="002779CA">
                <w:pPr>
                  <w:pStyle w:val="NoSpacing"/>
                  <w:jc w:val="left"/>
                  <w:rPr>
                    <w:rFonts w:ascii="Metrisch" w:hAnsi="Metrisch" w:cstheme="minorHAnsi"/>
                    <w:szCs w:val="24"/>
                  </w:rPr>
                </w:pPr>
                <w:r w:rsidRPr="00574894">
                  <w:rPr>
                    <w:rFonts w:ascii="Segoe UI Symbol" w:eastAsia="MS Gothic" w:hAnsi="Segoe UI Symbol" w:cs="Segoe UI Symbol"/>
                    <w:szCs w:val="24"/>
                  </w:rPr>
                  <w:t>☐</w:t>
                </w:r>
              </w:p>
            </w:tc>
          </w:sdtContent>
        </w:sdt>
        <w:tc>
          <w:tcPr>
            <w:tcW w:w="4247" w:type="dxa"/>
            <w:vAlign w:val="center"/>
          </w:tcPr>
          <w:p w14:paraId="3AD7AE02" w14:textId="77777777" w:rsidR="00272C64" w:rsidRPr="00574894" w:rsidRDefault="00272C64" w:rsidP="002779CA">
            <w:pPr>
              <w:pStyle w:val="NoSpacing"/>
              <w:jc w:val="left"/>
              <w:rPr>
                <w:rFonts w:ascii="Metrisch" w:hAnsi="Metrisch" w:cstheme="minorHAnsi"/>
                <w:szCs w:val="24"/>
              </w:rPr>
            </w:pPr>
          </w:p>
        </w:tc>
      </w:tr>
    </w:tbl>
    <w:p w14:paraId="2092186C" w14:textId="77777777" w:rsidR="00272C64" w:rsidRPr="00574894" w:rsidRDefault="00272C64" w:rsidP="002779CA">
      <w:pPr>
        <w:spacing w:after="160" w:line="240" w:lineRule="auto"/>
        <w:ind w:left="0" w:firstLine="0"/>
        <w:jc w:val="left"/>
        <w:rPr>
          <w:rFonts w:ascii="Metrisch" w:hAnsi="Metrisch" w:cstheme="minorHAnsi"/>
          <w:szCs w:val="24"/>
        </w:rPr>
      </w:pPr>
    </w:p>
    <w:p w14:paraId="1FBFB2FD" w14:textId="77777777" w:rsidR="00414F0E" w:rsidRDefault="00414F0E">
      <w:pPr>
        <w:spacing w:after="160" w:line="259" w:lineRule="auto"/>
        <w:ind w:left="0" w:firstLine="0"/>
        <w:jc w:val="left"/>
        <w:rPr>
          <w:rFonts w:ascii="Metrisch" w:hAnsi="Metrisch" w:cstheme="minorHAnsi"/>
          <w:szCs w:val="24"/>
        </w:rPr>
      </w:pPr>
      <w:r>
        <w:rPr>
          <w:rFonts w:ascii="Metrisch" w:hAnsi="Metrisch" w:cstheme="minorHAnsi"/>
          <w:szCs w:val="24"/>
        </w:rPr>
        <w:br w:type="page"/>
      </w:r>
    </w:p>
    <w:p w14:paraId="18425FE4"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lastRenderedPageBreak/>
        <w:t>The following table offers suggestions on how many first aiders or appointed persons might be needed in relation to levels of risk and number of employees on site. Increased provision will be necessary to cover for absences. The table does not take into consideration any non-employees who may be affected so an allowance will need to be made in such circumstances.</w:t>
      </w:r>
    </w:p>
    <w:p w14:paraId="45656859" w14:textId="77777777" w:rsidR="00272C64" w:rsidRPr="00574894" w:rsidRDefault="00272C64" w:rsidP="002779CA">
      <w:pPr>
        <w:spacing w:after="0" w:line="240" w:lineRule="auto"/>
        <w:ind w:left="0" w:firstLine="0"/>
        <w:jc w:val="left"/>
        <w:rPr>
          <w:rFonts w:ascii="Metrisch" w:hAnsi="Metrisch" w:cstheme="minorHAnsi"/>
          <w:szCs w:val="24"/>
        </w:rPr>
      </w:pPr>
      <w:r w:rsidRPr="00574894">
        <w:rPr>
          <w:rFonts w:ascii="Metrisch" w:hAnsi="Metrisch" w:cstheme="minorHAnsi"/>
          <w:szCs w:val="24"/>
        </w:rPr>
        <w:t>Table 2</w:t>
      </w:r>
    </w:p>
    <w:tbl>
      <w:tblPr>
        <w:tblStyle w:val="TableGrid"/>
        <w:tblW w:w="0" w:type="auto"/>
        <w:jc w:val="center"/>
        <w:tblCellMar>
          <w:top w:w="28" w:type="dxa"/>
          <w:bottom w:w="28" w:type="dxa"/>
        </w:tblCellMar>
        <w:tblLook w:val="04A0" w:firstRow="1" w:lastRow="0" w:firstColumn="1" w:lastColumn="0" w:noHBand="0" w:noVBand="1"/>
      </w:tblPr>
      <w:tblGrid>
        <w:gridCol w:w="4636"/>
        <w:gridCol w:w="4380"/>
      </w:tblGrid>
      <w:tr w:rsidR="00272C64" w:rsidRPr="00574894" w14:paraId="767C852E" w14:textId="77777777" w:rsidTr="00884EC9">
        <w:trPr>
          <w:trHeight w:val="340"/>
          <w:jc w:val="center"/>
        </w:trPr>
        <w:tc>
          <w:tcPr>
            <w:tcW w:w="5154" w:type="dxa"/>
            <w:shd w:val="clear" w:color="auto" w:fill="85AABB"/>
            <w:vAlign w:val="center"/>
          </w:tcPr>
          <w:p w14:paraId="5E60F2DA" w14:textId="77777777" w:rsidR="00272C64" w:rsidRPr="00574894" w:rsidRDefault="00272C64" w:rsidP="002779CA">
            <w:pPr>
              <w:spacing w:after="0" w:line="240" w:lineRule="auto"/>
              <w:jc w:val="center"/>
              <w:rPr>
                <w:rFonts w:ascii="Metrisch" w:hAnsi="Metrisch" w:cstheme="minorHAnsi"/>
                <w:b/>
                <w:color w:val="auto"/>
                <w:szCs w:val="24"/>
              </w:rPr>
            </w:pPr>
            <w:r w:rsidRPr="00574894">
              <w:rPr>
                <w:rFonts w:ascii="Metrisch" w:hAnsi="Metrisch" w:cstheme="minorHAnsi"/>
                <w:b/>
                <w:color w:val="auto"/>
                <w:szCs w:val="24"/>
              </w:rPr>
              <w:t>Type of Workplace</w:t>
            </w:r>
          </w:p>
        </w:tc>
        <w:tc>
          <w:tcPr>
            <w:tcW w:w="4865" w:type="dxa"/>
            <w:shd w:val="clear" w:color="auto" w:fill="85AABB"/>
            <w:vAlign w:val="center"/>
          </w:tcPr>
          <w:p w14:paraId="48516AD7" w14:textId="77777777" w:rsidR="00272C64" w:rsidRPr="00574894" w:rsidRDefault="00272C64" w:rsidP="002779CA">
            <w:pPr>
              <w:spacing w:after="0" w:line="240" w:lineRule="auto"/>
              <w:jc w:val="center"/>
              <w:rPr>
                <w:rFonts w:ascii="Metrisch" w:hAnsi="Metrisch" w:cstheme="minorHAnsi"/>
                <w:b/>
                <w:color w:val="auto"/>
                <w:szCs w:val="24"/>
              </w:rPr>
            </w:pPr>
            <w:r w:rsidRPr="00574894">
              <w:rPr>
                <w:rFonts w:ascii="Metrisch" w:hAnsi="Metrisch" w:cstheme="minorHAnsi"/>
                <w:b/>
                <w:color w:val="auto"/>
                <w:szCs w:val="24"/>
              </w:rPr>
              <w:t>Numbers of First Aid Personnel Required</w:t>
            </w:r>
          </w:p>
        </w:tc>
      </w:tr>
      <w:tr w:rsidR="00272C64" w:rsidRPr="00574894" w14:paraId="7A9513F7" w14:textId="77777777" w:rsidTr="003D507C">
        <w:trPr>
          <w:jc w:val="center"/>
        </w:trPr>
        <w:tc>
          <w:tcPr>
            <w:tcW w:w="5154" w:type="dxa"/>
          </w:tcPr>
          <w:p w14:paraId="220E3611" w14:textId="77777777" w:rsidR="00272C64" w:rsidRPr="00574894" w:rsidRDefault="00272C64" w:rsidP="002779CA">
            <w:pPr>
              <w:pStyle w:val="NoSpacing"/>
              <w:jc w:val="left"/>
              <w:rPr>
                <w:rStyle w:val="Strong"/>
                <w:rFonts w:ascii="Metrisch" w:hAnsi="Metrisch" w:cstheme="minorHAnsi"/>
                <w:szCs w:val="24"/>
              </w:rPr>
            </w:pPr>
            <w:r w:rsidRPr="00574894">
              <w:rPr>
                <w:rStyle w:val="Strong"/>
                <w:rFonts w:ascii="Metrisch" w:hAnsi="Metrisch" w:cstheme="minorHAnsi"/>
                <w:szCs w:val="24"/>
              </w:rPr>
              <w:t>Lower risk:</w:t>
            </w:r>
          </w:p>
          <w:p w14:paraId="163CE380"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Shops, offices, libraries, schools and similar workplaces.</w:t>
            </w:r>
          </w:p>
        </w:tc>
        <w:tc>
          <w:tcPr>
            <w:tcW w:w="4865" w:type="dxa"/>
          </w:tcPr>
          <w:p w14:paraId="38F05741" w14:textId="77777777" w:rsidR="00272C64" w:rsidRPr="00574894" w:rsidRDefault="00272C64" w:rsidP="002779CA">
            <w:pPr>
              <w:pStyle w:val="Bulletlist"/>
              <w:spacing w:line="240" w:lineRule="auto"/>
              <w:rPr>
                <w:rFonts w:ascii="Metrisch" w:hAnsi="Metrisch" w:cstheme="minorHAnsi"/>
                <w:color w:val="auto"/>
                <w:sz w:val="24"/>
              </w:rPr>
            </w:pPr>
            <w:r w:rsidRPr="00574894">
              <w:rPr>
                <w:rFonts w:ascii="Metrisch" w:hAnsi="Metrisch" w:cstheme="minorHAnsi"/>
                <w:color w:val="auto"/>
                <w:sz w:val="24"/>
              </w:rPr>
              <w:t>Fewer than 50 employed at any location: at least one appointed person. (It may be appropriate to provide an Emergency First Aider (EFAW) if large numbers of the public visit the workplace.)</w:t>
            </w:r>
          </w:p>
          <w:p w14:paraId="77502377" w14:textId="77777777" w:rsidR="00272C64" w:rsidRPr="00574894" w:rsidRDefault="00272C64" w:rsidP="002779CA">
            <w:pPr>
              <w:pStyle w:val="Bulletlist"/>
              <w:spacing w:line="240" w:lineRule="auto"/>
              <w:rPr>
                <w:rFonts w:ascii="Metrisch" w:hAnsi="Metrisch" w:cstheme="minorHAnsi"/>
                <w:color w:val="auto"/>
                <w:sz w:val="24"/>
              </w:rPr>
            </w:pPr>
            <w:r w:rsidRPr="00574894">
              <w:rPr>
                <w:rFonts w:ascii="Metrisch" w:hAnsi="Metrisch" w:cstheme="minorHAnsi"/>
                <w:color w:val="auto"/>
                <w:sz w:val="24"/>
              </w:rPr>
              <w:t xml:space="preserve">50-100: at least one First Aider. </w:t>
            </w:r>
          </w:p>
          <w:p w14:paraId="586D77AD" w14:textId="77777777" w:rsidR="00272C64" w:rsidRPr="00574894" w:rsidRDefault="00272C64" w:rsidP="002779CA">
            <w:pPr>
              <w:pStyle w:val="Bulletlist"/>
              <w:spacing w:after="0" w:line="240" w:lineRule="auto"/>
              <w:ind w:left="357" w:hanging="357"/>
              <w:rPr>
                <w:rFonts w:ascii="Metrisch" w:hAnsi="Metrisch" w:cstheme="minorHAnsi"/>
                <w:sz w:val="24"/>
              </w:rPr>
            </w:pPr>
            <w:r w:rsidRPr="00574894">
              <w:rPr>
                <w:rFonts w:ascii="Metrisch" w:hAnsi="Metrisch" w:cstheme="minorHAnsi"/>
                <w:color w:val="auto"/>
                <w:sz w:val="24"/>
              </w:rPr>
              <w:t>More than 100: one additional First Aider for every 100 employed.</w:t>
            </w:r>
          </w:p>
        </w:tc>
      </w:tr>
      <w:tr w:rsidR="00272C64" w:rsidRPr="00574894" w14:paraId="75B261C8" w14:textId="77777777" w:rsidTr="003D507C">
        <w:trPr>
          <w:trHeight w:val="1787"/>
          <w:jc w:val="center"/>
        </w:trPr>
        <w:tc>
          <w:tcPr>
            <w:tcW w:w="5154" w:type="dxa"/>
          </w:tcPr>
          <w:p w14:paraId="442BEF0E" w14:textId="77777777" w:rsidR="00272C64" w:rsidRPr="00574894" w:rsidRDefault="00272C64" w:rsidP="002779CA">
            <w:pPr>
              <w:pStyle w:val="NoSpacing"/>
              <w:jc w:val="left"/>
              <w:rPr>
                <w:rStyle w:val="Strong"/>
                <w:rFonts w:ascii="Metrisch" w:hAnsi="Metrisch" w:cstheme="minorHAnsi"/>
                <w:szCs w:val="24"/>
              </w:rPr>
            </w:pPr>
            <w:r w:rsidRPr="00574894">
              <w:rPr>
                <w:rStyle w:val="Strong"/>
                <w:rFonts w:ascii="Metrisch" w:hAnsi="Metrisch" w:cstheme="minorHAnsi"/>
                <w:szCs w:val="24"/>
              </w:rPr>
              <w:t>Higher Risk:</w:t>
            </w:r>
          </w:p>
          <w:p w14:paraId="647EBD88" w14:textId="77777777" w:rsidR="00272C64" w:rsidRPr="00574894" w:rsidRDefault="00272C64" w:rsidP="002779CA">
            <w:pPr>
              <w:pStyle w:val="NoSpacing"/>
              <w:ind w:left="180" w:firstLine="0"/>
              <w:jc w:val="left"/>
              <w:rPr>
                <w:rFonts w:ascii="Metrisch" w:hAnsi="Metrisch" w:cstheme="minorHAnsi"/>
                <w:szCs w:val="24"/>
              </w:rPr>
            </w:pPr>
            <w:r w:rsidRPr="00574894">
              <w:rPr>
                <w:rFonts w:ascii="Metrisch" w:hAnsi="Metrisch" w:cstheme="minorHAnsi"/>
                <w:szCs w:val="24"/>
              </w:rPr>
              <w:t>Light engineering and assembly work, food processing, warehousing extensive work with dangerous machinery or sharp instruments construction, chemical manufacture, work involving special hazards* such as hydrofluoric acid or confined spaces.</w:t>
            </w:r>
          </w:p>
        </w:tc>
        <w:tc>
          <w:tcPr>
            <w:tcW w:w="4865" w:type="dxa"/>
          </w:tcPr>
          <w:p w14:paraId="6D39F540" w14:textId="77777777" w:rsidR="00272C64" w:rsidRPr="00574894" w:rsidRDefault="00272C64" w:rsidP="002779CA">
            <w:pPr>
              <w:pStyle w:val="Bulletlist"/>
              <w:spacing w:line="240" w:lineRule="auto"/>
              <w:rPr>
                <w:rFonts w:ascii="Metrisch" w:hAnsi="Metrisch" w:cstheme="minorHAnsi"/>
                <w:color w:val="auto"/>
                <w:sz w:val="24"/>
              </w:rPr>
            </w:pPr>
            <w:r w:rsidRPr="00574894">
              <w:rPr>
                <w:rFonts w:ascii="Metrisch" w:hAnsi="Metrisch" w:cstheme="minorHAnsi"/>
                <w:color w:val="auto"/>
                <w:sz w:val="24"/>
              </w:rPr>
              <w:t>Fewer than 5: at least one appointed person.</w:t>
            </w:r>
          </w:p>
          <w:p w14:paraId="63829933" w14:textId="77777777" w:rsidR="00272C64" w:rsidRPr="00574894" w:rsidRDefault="00272C64" w:rsidP="002779CA">
            <w:pPr>
              <w:pStyle w:val="Bulletlist"/>
              <w:spacing w:line="240" w:lineRule="auto"/>
              <w:rPr>
                <w:rFonts w:ascii="Metrisch" w:hAnsi="Metrisch" w:cstheme="minorHAnsi"/>
                <w:color w:val="auto"/>
                <w:sz w:val="24"/>
              </w:rPr>
            </w:pPr>
            <w:r w:rsidRPr="00574894">
              <w:rPr>
                <w:rFonts w:ascii="Metrisch" w:hAnsi="Metrisch" w:cstheme="minorHAnsi"/>
                <w:color w:val="auto"/>
                <w:sz w:val="24"/>
              </w:rPr>
              <w:t>5-100: At least one First Aider (FAW) per 50 employees or part thereof.</w:t>
            </w:r>
          </w:p>
          <w:p w14:paraId="243C2A99" w14:textId="77777777" w:rsidR="00272C64" w:rsidRPr="00574894" w:rsidRDefault="00272C64" w:rsidP="002779CA">
            <w:pPr>
              <w:pStyle w:val="NoSpacing"/>
              <w:jc w:val="left"/>
              <w:rPr>
                <w:rFonts w:ascii="Metrisch" w:hAnsi="Metrisch" w:cstheme="minorHAnsi"/>
                <w:szCs w:val="24"/>
              </w:rPr>
            </w:pPr>
          </w:p>
          <w:p w14:paraId="333AE6BB" w14:textId="77777777" w:rsidR="00272C64" w:rsidRPr="00574894" w:rsidRDefault="00272C64" w:rsidP="002779CA">
            <w:pPr>
              <w:pStyle w:val="NoSpacing"/>
              <w:jc w:val="left"/>
              <w:rPr>
                <w:rFonts w:ascii="Metrisch" w:hAnsi="Metrisch" w:cstheme="minorHAnsi"/>
                <w:szCs w:val="24"/>
              </w:rPr>
            </w:pPr>
            <w:r w:rsidRPr="00574894">
              <w:rPr>
                <w:rFonts w:ascii="Metrisch" w:hAnsi="Metrisch" w:cstheme="minorHAnsi"/>
                <w:szCs w:val="24"/>
              </w:rPr>
              <w:t>*</w:t>
            </w:r>
            <w:r w:rsidRPr="00574894">
              <w:rPr>
                <w:rFonts w:ascii="Metrisch" w:hAnsi="Metrisch" w:cstheme="minorHAnsi"/>
                <w:i/>
                <w:szCs w:val="24"/>
              </w:rPr>
              <w:t>Additional training may be needed to deal with injuries resulting from special hazards.</w:t>
            </w:r>
          </w:p>
        </w:tc>
      </w:tr>
    </w:tbl>
    <w:p w14:paraId="575E2B4B" w14:textId="77777777" w:rsidR="00414F0E" w:rsidRDefault="00414F0E" w:rsidP="002779CA">
      <w:pPr>
        <w:spacing w:after="160" w:line="240" w:lineRule="auto"/>
        <w:ind w:left="0" w:firstLine="0"/>
        <w:jc w:val="left"/>
        <w:rPr>
          <w:rFonts w:ascii="Metrisch" w:hAnsi="Metrisch" w:cstheme="minorHAnsi"/>
          <w:szCs w:val="24"/>
        </w:rPr>
      </w:pPr>
    </w:p>
    <w:p w14:paraId="52AFBCFA"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 xml:space="preserve">The minimum First Aid provision on any work site is: A suitably stocked First Aid box and an appointed person to take charge of First Aid arrangements, at all times whilst people are at </w:t>
      </w:r>
      <w:r w:rsidR="00B16E99" w:rsidRPr="00574894">
        <w:rPr>
          <w:rFonts w:ascii="Metrisch" w:hAnsi="Metrisch" w:cstheme="minorHAnsi"/>
          <w:szCs w:val="24"/>
        </w:rPr>
        <w:t>work.</w:t>
      </w:r>
    </w:p>
    <w:p w14:paraId="3AF1AFC4" w14:textId="77777777" w:rsidR="003D507C" w:rsidRPr="00574894" w:rsidRDefault="00971A4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br w:type="page"/>
      </w:r>
    </w:p>
    <w:p w14:paraId="64F0D016" w14:textId="77777777" w:rsidR="00272C64" w:rsidRPr="005F4C8C" w:rsidRDefault="00272C64" w:rsidP="005F4C8C">
      <w:pPr>
        <w:pStyle w:val="Heading1"/>
        <w:keepNext w:val="0"/>
        <w:keepLines w:val="0"/>
        <w:pBdr>
          <w:top w:val="none" w:sz="0" w:space="0" w:color="auto"/>
          <w:left w:val="none" w:sz="0" w:space="0" w:color="auto"/>
          <w:bottom w:val="none" w:sz="0" w:space="0" w:color="auto"/>
          <w:right w:val="none" w:sz="0" w:space="0" w:color="auto"/>
        </w:pBdr>
        <w:shd w:val="clear" w:color="auto" w:fill="auto"/>
        <w:spacing w:after="0" w:line="240" w:lineRule="auto"/>
        <w:rPr>
          <w:rFonts w:ascii="Blinker" w:eastAsiaTheme="minorHAnsi" w:hAnsi="Blinker" w:cstheme="minorBidi"/>
          <w:bCs/>
          <w:color w:val="00768A"/>
          <w:sz w:val="36"/>
          <w:szCs w:val="36"/>
          <w:lang w:eastAsia="en-US"/>
        </w:rPr>
      </w:pPr>
      <w:bookmarkStart w:id="28" w:name="_Toc173494976"/>
      <w:r w:rsidRPr="005F4C8C">
        <w:rPr>
          <w:rFonts w:ascii="Blinker" w:eastAsiaTheme="minorHAnsi" w:hAnsi="Blinker" w:cstheme="minorBidi"/>
          <w:bCs/>
          <w:color w:val="00768A"/>
          <w:sz w:val="36"/>
          <w:szCs w:val="36"/>
          <w:lang w:eastAsia="en-US"/>
        </w:rPr>
        <w:lastRenderedPageBreak/>
        <w:t xml:space="preserve">Appendix </w:t>
      </w:r>
      <w:r w:rsidR="00986F1C" w:rsidRPr="005F4C8C">
        <w:rPr>
          <w:rFonts w:ascii="Blinker" w:eastAsiaTheme="minorHAnsi" w:hAnsi="Blinker" w:cstheme="minorBidi"/>
          <w:bCs/>
          <w:color w:val="00768A"/>
          <w:sz w:val="36"/>
          <w:szCs w:val="36"/>
          <w:lang w:eastAsia="en-US"/>
        </w:rPr>
        <w:t>4</w:t>
      </w:r>
      <w:r w:rsidRPr="005F4C8C">
        <w:rPr>
          <w:rFonts w:ascii="Blinker" w:eastAsiaTheme="minorHAnsi" w:hAnsi="Blinker" w:cstheme="minorBidi"/>
          <w:bCs/>
          <w:color w:val="00768A"/>
          <w:sz w:val="36"/>
          <w:szCs w:val="36"/>
          <w:lang w:eastAsia="en-US"/>
        </w:rPr>
        <w:t>: Contents and Location of First Aid Kits</w:t>
      </w:r>
      <w:bookmarkEnd w:id="28"/>
    </w:p>
    <w:p w14:paraId="056BCCB0" w14:textId="77777777" w:rsidR="00971A44" w:rsidRPr="00574894" w:rsidRDefault="00971A44" w:rsidP="002779CA">
      <w:pPr>
        <w:spacing w:line="240" w:lineRule="auto"/>
        <w:rPr>
          <w:rFonts w:ascii="Metrisch" w:hAnsi="Metrisch" w:cstheme="minorHAnsi"/>
          <w:szCs w:val="24"/>
        </w:rPr>
      </w:pPr>
    </w:p>
    <w:p w14:paraId="1398369C" w14:textId="77777777" w:rsidR="00272C64" w:rsidRPr="00574894" w:rsidRDefault="00272C64" w:rsidP="002779CA">
      <w:pPr>
        <w:spacing w:after="0" w:line="240" w:lineRule="auto"/>
        <w:ind w:left="0" w:firstLine="0"/>
        <w:jc w:val="left"/>
        <w:rPr>
          <w:rFonts w:ascii="Metrisch" w:hAnsi="Metrisch" w:cstheme="minorHAnsi"/>
          <w:b/>
          <w:bCs/>
          <w:szCs w:val="24"/>
          <w:lang w:val="en-US"/>
        </w:rPr>
      </w:pPr>
      <w:r w:rsidRPr="00574894">
        <w:rPr>
          <w:rFonts w:ascii="Metrisch" w:hAnsi="Metrisch" w:cstheme="minorHAnsi"/>
          <w:b/>
          <w:bCs/>
          <w:szCs w:val="24"/>
          <w:lang w:val="en-US"/>
        </w:rPr>
        <w:t>A typical first aid kit in our school will include the following:</w:t>
      </w:r>
    </w:p>
    <w:p w14:paraId="5173BAC3"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A leaflet with general first aid advice</w:t>
      </w:r>
    </w:p>
    <w:p w14:paraId="5FD0BE9A"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Regular and large bandages</w:t>
      </w:r>
    </w:p>
    <w:p w14:paraId="662D0C22"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 xml:space="preserve">Eye pad bandages </w:t>
      </w:r>
    </w:p>
    <w:p w14:paraId="69376DA9"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Triangular bandages</w:t>
      </w:r>
    </w:p>
    <w:p w14:paraId="0E76C929"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Adhesive tape</w:t>
      </w:r>
    </w:p>
    <w:p w14:paraId="7E0FD86C"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Safety pins</w:t>
      </w:r>
    </w:p>
    <w:p w14:paraId="40EE9FB8"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Disposable gloves</w:t>
      </w:r>
    </w:p>
    <w:p w14:paraId="1D7232AF"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Antiseptic wipes</w:t>
      </w:r>
    </w:p>
    <w:p w14:paraId="410F1913"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Plasters of assorted sizes</w:t>
      </w:r>
    </w:p>
    <w:p w14:paraId="7B41BBE6"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Scissors</w:t>
      </w:r>
    </w:p>
    <w:p w14:paraId="23D26A21"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Cold compresses</w:t>
      </w:r>
    </w:p>
    <w:p w14:paraId="5A3E4C54" w14:textId="77777777" w:rsidR="00272C64" w:rsidRPr="00574894" w:rsidRDefault="00272C64" w:rsidP="002779CA">
      <w:pPr>
        <w:numPr>
          <w:ilvl w:val="0"/>
          <w:numId w:val="43"/>
        </w:numPr>
        <w:spacing w:line="240" w:lineRule="auto"/>
        <w:jc w:val="left"/>
        <w:rPr>
          <w:rFonts w:ascii="Metrisch" w:hAnsi="Metrisch" w:cstheme="minorHAnsi"/>
          <w:szCs w:val="24"/>
        </w:rPr>
      </w:pPr>
      <w:r w:rsidRPr="00574894">
        <w:rPr>
          <w:rFonts w:ascii="Metrisch" w:hAnsi="Metrisch" w:cstheme="minorHAnsi"/>
          <w:szCs w:val="24"/>
        </w:rPr>
        <w:t>Burns dressings</w:t>
      </w:r>
    </w:p>
    <w:p w14:paraId="23031247" w14:textId="77777777" w:rsidR="00272C64" w:rsidRPr="00574894" w:rsidRDefault="00272C64" w:rsidP="002779CA">
      <w:pPr>
        <w:spacing w:after="160" w:line="240" w:lineRule="auto"/>
        <w:ind w:left="0" w:firstLine="0"/>
        <w:jc w:val="left"/>
        <w:rPr>
          <w:rFonts w:ascii="Metrisch" w:hAnsi="Metrisch" w:cstheme="minorHAnsi"/>
          <w:szCs w:val="24"/>
          <w:lang w:val="en-US"/>
        </w:rPr>
      </w:pPr>
      <w:r w:rsidRPr="00574894">
        <w:rPr>
          <w:rFonts w:ascii="Metrisch" w:hAnsi="Metrisch" w:cstheme="minorHAnsi"/>
          <w:szCs w:val="24"/>
          <w:lang w:val="en-US"/>
        </w:rPr>
        <w:t>No medication is kept in first aid kits.</w:t>
      </w:r>
    </w:p>
    <w:p w14:paraId="47E0E683" w14:textId="77777777" w:rsidR="00272C64" w:rsidRPr="00574894" w:rsidRDefault="00272C64" w:rsidP="002779CA">
      <w:pPr>
        <w:spacing w:after="0" w:line="240" w:lineRule="auto"/>
        <w:ind w:left="0" w:firstLine="0"/>
        <w:jc w:val="left"/>
        <w:rPr>
          <w:rFonts w:ascii="Metrisch" w:hAnsi="Metrisch" w:cstheme="minorHAnsi"/>
          <w:b/>
          <w:szCs w:val="24"/>
          <w:lang w:val="en-US"/>
        </w:rPr>
      </w:pPr>
      <w:r w:rsidRPr="00574894">
        <w:rPr>
          <w:rFonts w:ascii="Metrisch" w:hAnsi="Metrisch" w:cstheme="minorHAnsi"/>
          <w:b/>
          <w:szCs w:val="24"/>
          <w:lang w:val="en-US"/>
        </w:rPr>
        <w:t>First Aid kits are stored in:</w:t>
      </w:r>
    </w:p>
    <w:p w14:paraId="19F81CB0" w14:textId="77777777" w:rsidR="00272C64" w:rsidRPr="00574894" w:rsidRDefault="00272C64" w:rsidP="002779CA">
      <w:pPr>
        <w:numPr>
          <w:ilvl w:val="0"/>
          <w:numId w:val="43"/>
        </w:numPr>
        <w:spacing w:after="0" w:line="240" w:lineRule="auto"/>
        <w:jc w:val="left"/>
        <w:rPr>
          <w:rFonts w:ascii="Metrisch" w:hAnsi="Metrisch" w:cstheme="minorHAnsi"/>
          <w:szCs w:val="24"/>
        </w:rPr>
      </w:pPr>
      <w:r w:rsidRPr="00574894">
        <w:rPr>
          <w:rFonts w:ascii="Metrisch" w:hAnsi="Metrisch" w:cstheme="minorHAnsi"/>
          <w:szCs w:val="24"/>
        </w:rPr>
        <w:t xml:space="preserve">The </w:t>
      </w:r>
      <w:r w:rsidR="009441F7" w:rsidRPr="00574894">
        <w:rPr>
          <w:rFonts w:ascii="Metrisch" w:hAnsi="Metrisch" w:cstheme="minorHAnsi"/>
          <w:szCs w:val="24"/>
        </w:rPr>
        <w:t>main</w:t>
      </w:r>
      <w:r w:rsidRPr="00574894">
        <w:rPr>
          <w:rFonts w:ascii="Metrisch" w:hAnsi="Metrisch" w:cstheme="minorHAnsi"/>
          <w:szCs w:val="24"/>
        </w:rPr>
        <w:t xml:space="preserve"> office</w:t>
      </w:r>
    </w:p>
    <w:p w14:paraId="5E715165" w14:textId="77777777" w:rsidR="00272C64" w:rsidRPr="00574894" w:rsidRDefault="00272C64" w:rsidP="002779CA">
      <w:pPr>
        <w:numPr>
          <w:ilvl w:val="0"/>
          <w:numId w:val="43"/>
        </w:numPr>
        <w:spacing w:after="0" w:line="240" w:lineRule="auto"/>
        <w:jc w:val="left"/>
        <w:rPr>
          <w:rFonts w:ascii="Metrisch" w:hAnsi="Metrisch" w:cstheme="minorHAnsi"/>
          <w:szCs w:val="24"/>
        </w:rPr>
      </w:pPr>
      <w:r w:rsidRPr="00574894">
        <w:rPr>
          <w:rFonts w:ascii="Metrisch" w:hAnsi="Metrisch" w:cstheme="minorHAnsi"/>
          <w:szCs w:val="24"/>
        </w:rPr>
        <w:t>The school staff room</w:t>
      </w:r>
    </w:p>
    <w:p w14:paraId="3C4C7824" w14:textId="77777777" w:rsidR="00272C64" w:rsidRPr="00574894" w:rsidRDefault="00272C64" w:rsidP="002779CA">
      <w:pPr>
        <w:numPr>
          <w:ilvl w:val="0"/>
          <w:numId w:val="43"/>
        </w:numPr>
        <w:spacing w:after="0" w:line="240" w:lineRule="auto"/>
        <w:jc w:val="left"/>
        <w:rPr>
          <w:rFonts w:ascii="Metrisch" w:hAnsi="Metrisch" w:cstheme="minorHAnsi"/>
          <w:szCs w:val="24"/>
        </w:rPr>
      </w:pPr>
      <w:r w:rsidRPr="00574894">
        <w:rPr>
          <w:rFonts w:ascii="Metrisch" w:hAnsi="Metrisch" w:cstheme="minorHAnsi"/>
          <w:szCs w:val="24"/>
        </w:rPr>
        <w:t>The door</w:t>
      </w:r>
      <w:r w:rsidR="00B16E99" w:rsidRPr="00574894">
        <w:rPr>
          <w:rFonts w:ascii="Metrisch" w:hAnsi="Metrisch" w:cstheme="minorHAnsi"/>
          <w:szCs w:val="24"/>
        </w:rPr>
        <w:t>s</w:t>
      </w:r>
      <w:r w:rsidRPr="00574894">
        <w:rPr>
          <w:rFonts w:ascii="Metrisch" w:hAnsi="Metrisch" w:cstheme="minorHAnsi"/>
          <w:szCs w:val="24"/>
        </w:rPr>
        <w:t xml:space="preserve"> leading into th</w:t>
      </w:r>
      <w:r w:rsidR="009441F7" w:rsidRPr="00574894">
        <w:rPr>
          <w:rFonts w:ascii="Metrisch" w:hAnsi="Metrisch" w:cstheme="minorHAnsi"/>
          <w:szCs w:val="24"/>
        </w:rPr>
        <w:t xml:space="preserve">e playground </w:t>
      </w:r>
    </w:p>
    <w:p w14:paraId="5CA9DEDC" w14:textId="77777777" w:rsidR="00272C64" w:rsidRPr="00574894" w:rsidRDefault="00272C64" w:rsidP="002779CA">
      <w:pPr>
        <w:numPr>
          <w:ilvl w:val="0"/>
          <w:numId w:val="43"/>
        </w:numPr>
        <w:spacing w:after="0" w:line="240" w:lineRule="auto"/>
        <w:jc w:val="left"/>
        <w:rPr>
          <w:rFonts w:ascii="Metrisch" w:hAnsi="Metrisch" w:cstheme="minorHAnsi"/>
          <w:szCs w:val="24"/>
        </w:rPr>
      </w:pPr>
      <w:r w:rsidRPr="00574894">
        <w:rPr>
          <w:rFonts w:ascii="Metrisch" w:hAnsi="Metrisch" w:cstheme="minorHAnsi"/>
          <w:szCs w:val="24"/>
        </w:rPr>
        <w:t xml:space="preserve">All classrooms </w:t>
      </w:r>
    </w:p>
    <w:p w14:paraId="7BD77955" w14:textId="77777777" w:rsidR="00272C64" w:rsidRPr="00574894" w:rsidRDefault="00272C64" w:rsidP="002779CA">
      <w:pPr>
        <w:numPr>
          <w:ilvl w:val="0"/>
          <w:numId w:val="43"/>
        </w:numPr>
        <w:spacing w:after="0" w:line="240" w:lineRule="auto"/>
        <w:jc w:val="left"/>
        <w:rPr>
          <w:rFonts w:ascii="Metrisch" w:hAnsi="Metrisch" w:cstheme="minorHAnsi"/>
          <w:szCs w:val="24"/>
        </w:rPr>
      </w:pPr>
      <w:r w:rsidRPr="00574894">
        <w:rPr>
          <w:rFonts w:ascii="Metrisch" w:hAnsi="Metrisch" w:cstheme="minorHAnsi"/>
          <w:szCs w:val="24"/>
        </w:rPr>
        <w:t>The main kitchen</w:t>
      </w:r>
    </w:p>
    <w:p w14:paraId="1456A2CD" w14:textId="77777777" w:rsidR="00272C64" w:rsidRPr="00574894" w:rsidRDefault="00272C64" w:rsidP="002779CA">
      <w:pPr>
        <w:spacing w:after="160" w:line="240" w:lineRule="auto"/>
        <w:ind w:left="0" w:firstLine="0"/>
        <w:jc w:val="left"/>
        <w:rPr>
          <w:rFonts w:ascii="Metrisch" w:hAnsi="Metrisch" w:cstheme="minorHAnsi"/>
          <w:szCs w:val="24"/>
        </w:rPr>
      </w:pPr>
    </w:p>
    <w:p w14:paraId="5AB03BC2" w14:textId="77777777" w:rsidR="003F2509" w:rsidRPr="00574894" w:rsidRDefault="003F2509" w:rsidP="002779CA">
      <w:pPr>
        <w:spacing w:after="160" w:line="240" w:lineRule="auto"/>
        <w:ind w:left="0" w:firstLine="0"/>
        <w:jc w:val="left"/>
        <w:rPr>
          <w:rFonts w:ascii="Metrisch" w:hAnsi="Metrisch" w:cstheme="minorHAnsi"/>
          <w:szCs w:val="24"/>
        </w:rPr>
      </w:pPr>
    </w:p>
    <w:p w14:paraId="35F15E8A" w14:textId="77777777" w:rsidR="00272C64" w:rsidRPr="00574894" w:rsidRDefault="00272C64" w:rsidP="002779CA">
      <w:pPr>
        <w:spacing w:after="160" w:line="240" w:lineRule="auto"/>
        <w:ind w:left="0" w:firstLine="0"/>
        <w:jc w:val="left"/>
        <w:rPr>
          <w:rFonts w:ascii="Metrisch" w:hAnsi="Metrisch" w:cstheme="minorHAnsi"/>
          <w:szCs w:val="24"/>
        </w:rPr>
      </w:pPr>
    </w:p>
    <w:p w14:paraId="07C49E8A" w14:textId="77777777" w:rsidR="00272C64" w:rsidRPr="00574894" w:rsidRDefault="00272C64" w:rsidP="002779CA">
      <w:pPr>
        <w:spacing w:after="160" w:line="240" w:lineRule="auto"/>
        <w:ind w:left="0" w:firstLine="0"/>
        <w:jc w:val="left"/>
        <w:rPr>
          <w:rFonts w:ascii="Metrisch" w:hAnsi="Metrisch" w:cstheme="minorHAnsi"/>
          <w:szCs w:val="24"/>
        </w:rPr>
      </w:pPr>
    </w:p>
    <w:p w14:paraId="1D02D5C6" w14:textId="77777777" w:rsidR="00272C64" w:rsidRPr="00574894" w:rsidRDefault="00272C64" w:rsidP="002779CA">
      <w:pPr>
        <w:spacing w:after="160" w:line="240" w:lineRule="auto"/>
        <w:ind w:left="0" w:firstLine="0"/>
        <w:jc w:val="left"/>
        <w:rPr>
          <w:rFonts w:ascii="Metrisch" w:hAnsi="Metrisch" w:cstheme="minorHAnsi"/>
          <w:szCs w:val="24"/>
        </w:rPr>
      </w:pPr>
    </w:p>
    <w:p w14:paraId="10CFC4E8" w14:textId="77777777" w:rsidR="00272C64" w:rsidRPr="00574894" w:rsidRDefault="00272C64" w:rsidP="002779CA">
      <w:pPr>
        <w:spacing w:after="160" w:line="240" w:lineRule="auto"/>
        <w:ind w:left="0" w:firstLine="0"/>
        <w:jc w:val="left"/>
        <w:rPr>
          <w:rFonts w:ascii="Metrisch" w:hAnsi="Metrisch" w:cstheme="minorHAnsi"/>
          <w:szCs w:val="24"/>
        </w:rPr>
      </w:pPr>
    </w:p>
    <w:p w14:paraId="0DC19FB2" w14:textId="77777777" w:rsidR="00272C64" w:rsidRPr="00574894" w:rsidRDefault="00272C64" w:rsidP="002779CA">
      <w:pPr>
        <w:spacing w:after="160" w:line="240" w:lineRule="auto"/>
        <w:ind w:left="0" w:firstLine="0"/>
        <w:jc w:val="left"/>
        <w:rPr>
          <w:rFonts w:ascii="Metrisch" w:hAnsi="Metrisch" w:cstheme="minorHAnsi"/>
          <w:szCs w:val="24"/>
        </w:rPr>
      </w:pPr>
    </w:p>
    <w:p w14:paraId="581837F8" w14:textId="77777777" w:rsidR="00272C64" w:rsidRPr="00574894" w:rsidRDefault="00272C64" w:rsidP="002779CA">
      <w:pPr>
        <w:spacing w:after="160" w:line="240" w:lineRule="auto"/>
        <w:ind w:left="0" w:firstLine="0"/>
        <w:jc w:val="left"/>
        <w:rPr>
          <w:rFonts w:ascii="Metrisch" w:hAnsi="Metrisch" w:cstheme="minorHAnsi"/>
          <w:szCs w:val="24"/>
        </w:rPr>
      </w:pPr>
    </w:p>
    <w:p w14:paraId="342809CC" w14:textId="77777777" w:rsidR="00272C64" w:rsidRPr="00574894" w:rsidRDefault="00272C64" w:rsidP="002779CA">
      <w:pPr>
        <w:spacing w:after="160" w:line="240" w:lineRule="auto"/>
        <w:ind w:left="0" w:firstLine="0"/>
        <w:jc w:val="left"/>
        <w:rPr>
          <w:rFonts w:ascii="Metrisch" w:hAnsi="Metrisch" w:cstheme="minorHAnsi"/>
          <w:szCs w:val="24"/>
        </w:rPr>
      </w:pPr>
    </w:p>
    <w:p w14:paraId="7F0CB5BE" w14:textId="77777777" w:rsidR="00272C64" w:rsidRPr="00574894" w:rsidRDefault="00272C64" w:rsidP="002779CA">
      <w:pPr>
        <w:spacing w:after="160" w:line="240" w:lineRule="auto"/>
        <w:ind w:left="0" w:firstLine="0"/>
        <w:jc w:val="left"/>
        <w:rPr>
          <w:rFonts w:ascii="Metrisch" w:hAnsi="Metrisch" w:cstheme="minorHAnsi"/>
          <w:szCs w:val="24"/>
        </w:rPr>
      </w:pPr>
    </w:p>
    <w:p w14:paraId="25A523AD" w14:textId="77777777" w:rsidR="00272C64" w:rsidRPr="00574894" w:rsidRDefault="00272C64" w:rsidP="002779CA">
      <w:pPr>
        <w:spacing w:after="160" w:line="240" w:lineRule="auto"/>
        <w:ind w:left="0" w:firstLine="0"/>
        <w:jc w:val="left"/>
        <w:rPr>
          <w:rFonts w:ascii="Metrisch" w:hAnsi="Metrisch" w:cstheme="minorHAnsi"/>
          <w:szCs w:val="24"/>
        </w:rPr>
      </w:pPr>
    </w:p>
    <w:p w14:paraId="4B565BD2" w14:textId="77777777" w:rsidR="00272C64" w:rsidRPr="00574894" w:rsidRDefault="00272C64" w:rsidP="002779CA">
      <w:pPr>
        <w:spacing w:after="160" w:line="240" w:lineRule="auto"/>
        <w:ind w:left="0" w:firstLine="0"/>
        <w:jc w:val="left"/>
        <w:rPr>
          <w:rFonts w:ascii="Metrisch" w:hAnsi="Metrisch" w:cstheme="minorHAnsi"/>
          <w:szCs w:val="24"/>
        </w:rPr>
      </w:pPr>
    </w:p>
    <w:p w14:paraId="4B0D5510" w14:textId="77777777" w:rsidR="00272C64" w:rsidRPr="00574894" w:rsidRDefault="00272C64" w:rsidP="002779CA">
      <w:pPr>
        <w:spacing w:after="160" w:line="240" w:lineRule="auto"/>
        <w:ind w:left="0" w:firstLine="0"/>
        <w:jc w:val="left"/>
        <w:rPr>
          <w:rFonts w:ascii="Metrisch" w:hAnsi="Metrisch" w:cstheme="minorHAnsi"/>
          <w:szCs w:val="24"/>
        </w:rPr>
      </w:pPr>
    </w:p>
    <w:p w14:paraId="5985357B" w14:textId="77777777" w:rsidR="00272C64" w:rsidRPr="00574894" w:rsidRDefault="00272C64" w:rsidP="002779CA">
      <w:pPr>
        <w:spacing w:after="160" w:line="240" w:lineRule="auto"/>
        <w:ind w:left="0" w:firstLine="0"/>
        <w:jc w:val="left"/>
        <w:rPr>
          <w:rFonts w:ascii="Metrisch" w:hAnsi="Metrisch" w:cstheme="minorHAnsi"/>
          <w:szCs w:val="24"/>
        </w:rPr>
      </w:pPr>
    </w:p>
    <w:p w14:paraId="66619463"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br w:type="page"/>
      </w:r>
    </w:p>
    <w:p w14:paraId="48867899" w14:textId="77777777" w:rsidR="00272C64" w:rsidRPr="005F4C8C" w:rsidRDefault="00272C64" w:rsidP="005F4C8C">
      <w:pPr>
        <w:pStyle w:val="Heading1"/>
        <w:keepNext w:val="0"/>
        <w:keepLines w:val="0"/>
        <w:pBdr>
          <w:top w:val="none" w:sz="0" w:space="0" w:color="auto"/>
          <w:left w:val="none" w:sz="0" w:space="0" w:color="auto"/>
          <w:bottom w:val="none" w:sz="0" w:space="0" w:color="auto"/>
          <w:right w:val="none" w:sz="0" w:space="0" w:color="auto"/>
        </w:pBdr>
        <w:shd w:val="clear" w:color="auto" w:fill="auto"/>
        <w:spacing w:after="0" w:line="240" w:lineRule="auto"/>
        <w:rPr>
          <w:rFonts w:ascii="Blinker" w:eastAsiaTheme="minorHAnsi" w:hAnsi="Blinker" w:cstheme="minorBidi"/>
          <w:bCs/>
          <w:color w:val="00768A"/>
          <w:sz w:val="36"/>
          <w:szCs w:val="36"/>
          <w:lang w:eastAsia="en-US"/>
        </w:rPr>
      </w:pPr>
      <w:bookmarkStart w:id="29" w:name="_Toc173494977"/>
      <w:r w:rsidRPr="005F4C8C">
        <w:rPr>
          <w:rFonts w:ascii="Blinker" w:eastAsiaTheme="minorHAnsi" w:hAnsi="Blinker" w:cstheme="minorBidi"/>
          <w:bCs/>
          <w:color w:val="00768A"/>
          <w:sz w:val="36"/>
          <w:szCs w:val="36"/>
          <w:lang w:eastAsia="en-US"/>
        </w:rPr>
        <w:lastRenderedPageBreak/>
        <w:t xml:space="preserve">Appendix </w:t>
      </w:r>
      <w:r w:rsidR="001427C1" w:rsidRPr="005F4C8C">
        <w:rPr>
          <w:rFonts w:ascii="Blinker" w:eastAsiaTheme="minorHAnsi" w:hAnsi="Blinker" w:cstheme="minorBidi"/>
          <w:bCs/>
          <w:color w:val="00768A"/>
          <w:sz w:val="36"/>
          <w:szCs w:val="36"/>
          <w:lang w:eastAsia="en-US"/>
        </w:rPr>
        <w:t>5</w:t>
      </w:r>
      <w:r w:rsidRPr="005F4C8C">
        <w:rPr>
          <w:rFonts w:ascii="Blinker" w:eastAsiaTheme="minorHAnsi" w:hAnsi="Blinker" w:cstheme="minorBidi"/>
          <w:bCs/>
          <w:color w:val="00768A"/>
          <w:sz w:val="36"/>
          <w:szCs w:val="36"/>
          <w:lang w:eastAsia="en-US"/>
        </w:rPr>
        <w:t>: Model Head Injury Letter</w:t>
      </w:r>
      <w:bookmarkEnd w:id="29"/>
    </w:p>
    <w:p w14:paraId="69CD6F3B"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Dear Parent/Carer,</w:t>
      </w:r>
    </w:p>
    <w:p w14:paraId="0931089F"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Your child [insert name] received a bump on their head today whilst attending school.</w:t>
      </w:r>
    </w:p>
    <w:p w14:paraId="39247B9A"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[Description of how head injury occurred]</w:t>
      </w:r>
    </w:p>
    <w:p w14:paraId="47A6937E"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A School First Aider assessed your child. Although no problems were detected at the time, we request that you observe your child for the next 24 hours for any of the following symptoms:</w:t>
      </w:r>
    </w:p>
    <w:p w14:paraId="5C752CBA"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Blurred vision</w:t>
      </w:r>
    </w:p>
    <w:p w14:paraId="1641C140"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Drowsiness</w:t>
      </w:r>
    </w:p>
    <w:p w14:paraId="739F7A61"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Nausea or vomiting</w:t>
      </w:r>
    </w:p>
    <w:p w14:paraId="4826DC0A"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Severe headache</w:t>
      </w:r>
    </w:p>
    <w:p w14:paraId="15D44EC4"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Confusion</w:t>
      </w:r>
    </w:p>
    <w:p w14:paraId="0CDE7499"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Slurred speech</w:t>
      </w:r>
    </w:p>
    <w:p w14:paraId="4D2BB852"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Unresponsiveness</w:t>
      </w:r>
    </w:p>
    <w:p w14:paraId="214AF81C"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Clumsy, staggering or dizziness</w:t>
      </w:r>
    </w:p>
    <w:p w14:paraId="541D073D" w14:textId="77777777" w:rsidR="00272C64" w:rsidRPr="00574894" w:rsidRDefault="00272C64" w:rsidP="002779CA">
      <w:pPr>
        <w:pStyle w:val="ListParagraph"/>
        <w:numPr>
          <w:ilvl w:val="0"/>
          <w:numId w:val="50"/>
        </w:numPr>
        <w:spacing w:after="160" w:line="240" w:lineRule="auto"/>
        <w:jc w:val="left"/>
        <w:rPr>
          <w:rFonts w:ascii="Metrisch" w:hAnsi="Metrisch" w:cstheme="minorHAnsi"/>
          <w:szCs w:val="24"/>
        </w:rPr>
      </w:pPr>
      <w:r w:rsidRPr="00574894">
        <w:rPr>
          <w:rFonts w:ascii="Metrisch" w:hAnsi="Metrisch" w:cstheme="minorHAnsi"/>
          <w:szCs w:val="24"/>
        </w:rPr>
        <w:t>Bleeding from ears or nose</w:t>
      </w:r>
    </w:p>
    <w:p w14:paraId="78AB8A6B"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Contact your GP or the nearest Accident and Emergency Department if you notice any of the above symptoms.</w:t>
      </w:r>
    </w:p>
    <w:p w14:paraId="67EA3436"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On your child’s return to school, please inform us whether signs of concussion occurred, so that we can provide appropriate support.</w:t>
      </w:r>
    </w:p>
    <w:p w14:paraId="1EE1F9E0"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Yours sincerely,</w:t>
      </w:r>
    </w:p>
    <w:p w14:paraId="5E3BBC52" w14:textId="77777777" w:rsidR="00272C64" w:rsidRPr="00574894" w:rsidRDefault="00272C64" w:rsidP="002779CA">
      <w:pPr>
        <w:spacing w:after="160" w:line="240" w:lineRule="auto"/>
        <w:ind w:left="0" w:firstLine="0"/>
        <w:jc w:val="left"/>
        <w:rPr>
          <w:rFonts w:ascii="Metrisch" w:hAnsi="Metrisch" w:cstheme="minorHAnsi"/>
          <w:szCs w:val="24"/>
        </w:rPr>
      </w:pPr>
      <w:r w:rsidRPr="00574894">
        <w:rPr>
          <w:rFonts w:ascii="Metrisch" w:hAnsi="Metrisch" w:cstheme="minorHAnsi"/>
          <w:szCs w:val="24"/>
        </w:rPr>
        <w:t>[signatory’s name and position]</w:t>
      </w:r>
    </w:p>
    <w:p w14:paraId="34B48D9A" w14:textId="77777777" w:rsidR="00272C64" w:rsidRPr="00574894" w:rsidRDefault="00272C64" w:rsidP="002779CA">
      <w:pPr>
        <w:spacing w:after="160" w:line="240" w:lineRule="auto"/>
        <w:ind w:left="0" w:firstLine="0"/>
        <w:jc w:val="left"/>
        <w:rPr>
          <w:rFonts w:ascii="Metrisch" w:hAnsi="Metrisch" w:cstheme="minorHAnsi"/>
          <w:szCs w:val="24"/>
        </w:rPr>
      </w:pPr>
    </w:p>
    <w:p w14:paraId="0DA9116F"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2A0E838D"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09D982DB"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787DBBBC"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0A9813A3"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0735FCE8"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3D33F599"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0D61B398"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78338CDB"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6CAFA810" w14:textId="77777777" w:rsidR="00272C64" w:rsidRPr="002779CA" w:rsidRDefault="00272C64" w:rsidP="002779CA">
      <w:pPr>
        <w:spacing w:after="160" w:line="240" w:lineRule="auto"/>
        <w:ind w:left="0" w:firstLine="0"/>
        <w:jc w:val="left"/>
        <w:rPr>
          <w:rFonts w:asciiTheme="minorHAnsi" w:hAnsiTheme="minorHAnsi" w:cstheme="minorHAnsi"/>
          <w:szCs w:val="24"/>
        </w:rPr>
      </w:pPr>
    </w:p>
    <w:p w14:paraId="29CF6D6B" w14:textId="77777777" w:rsidR="00E2365D" w:rsidRPr="002779CA" w:rsidRDefault="00E2365D" w:rsidP="00414F0E">
      <w:pPr>
        <w:spacing w:line="240" w:lineRule="auto"/>
        <w:ind w:left="0" w:firstLine="0"/>
        <w:rPr>
          <w:rFonts w:asciiTheme="minorHAnsi" w:hAnsiTheme="minorHAnsi" w:cstheme="minorHAnsi"/>
          <w:sz w:val="22"/>
        </w:rPr>
      </w:pPr>
    </w:p>
    <w:p w14:paraId="15A5623D" w14:textId="77777777" w:rsidR="00E2365D" w:rsidRPr="002779CA" w:rsidRDefault="00E2365D" w:rsidP="002779CA">
      <w:pPr>
        <w:spacing w:line="240" w:lineRule="auto"/>
        <w:rPr>
          <w:rFonts w:asciiTheme="minorHAnsi" w:hAnsiTheme="minorHAnsi" w:cstheme="minorHAnsi"/>
          <w:sz w:val="22"/>
        </w:rPr>
      </w:pPr>
    </w:p>
    <w:p w14:paraId="04B672C4" w14:textId="77777777" w:rsidR="00E2365D" w:rsidRPr="002779CA" w:rsidRDefault="00E2365D" w:rsidP="002779CA">
      <w:pPr>
        <w:spacing w:line="240" w:lineRule="auto"/>
        <w:rPr>
          <w:rFonts w:asciiTheme="minorHAnsi" w:hAnsiTheme="minorHAnsi" w:cstheme="minorHAnsi"/>
          <w:sz w:val="22"/>
        </w:rPr>
      </w:pPr>
    </w:p>
    <w:tbl>
      <w:tblPr>
        <w:tblStyle w:val="TableGrid1"/>
        <w:tblW w:w="0" w:type="auto"/>
        <w:tblLook w:val="04A0" w:firstRow="1" w:lastRow="0" w:firstColumn="1" w:lastColumn="0" w:noHBand="0" w:noVBand="1"/>
      </w:tblPr>
      <w:tblGrid>
        <w:gridCol w:w="1271"/>
        <w:gridCol w:w="1559"/>
        <w:gridCol w:w="709"/>
        <w:gridCol w:w="2268"/>
        <w:gridCol w:w="3203"/>
      </w:tblGrid>
      <w:tr w:rsidR="008955F6" w:rsidRPr="008955F6" w14:paraId="28B65137" w14:textId="77777777" w:rsidTr="00780D48">
        <w:tc>
          <w:tcPr>
            <w:tcW w:w="9010" w:type="dxa"/>
            <w:gridSpan w:val="5"/>
            <w:shd w:val="clear" w:color="auto" w:fill="DEE3E7"/>
          </w:tcPr>
          <w:p w14:paraId="665D69F2" w14:textId="77777777" w:rsidR="008955F6" w:rsidRPr="008955F6" w:rsidRDefault="008955F6" w:rsidP="008955F6">
            <w:pPr>
              <w:spacing w:after="0" w:line="240" w:lineRule="auto"/>
              <w:ind w:left="0" w:firstLine="0"/>
              <w:jc w:val="left"/>
              <w:outlineLvl w:val="0"/>
              <w:rPr>
                <w:rFonts w:ascii="Blinker" w:eastAsia="Calibri" w:hAnsi="Blinker" w:cs="Times New Roman"/>
                <w:b/>
                <w:bCs/>
                <w:color w:val="00768A"/>
                <w:sz w:val="36"/>
                <w:szCs w:val="36"/>
              </w:rPr>
            </w:pPr>
            <w:bookmarkStart w:id="30" w:name="_Toc173396427"/>
            <w:bookmarkStart w:id="31" w:name="_Toc173494978"/>
            <w:r w:rsidRPr="008955F6">
              <w:rPr>
                <w:rFonts w:ascii="Blinker" w:eastAsia="Calibri" w:hAnsi="Blinker" w:cs="Times New Roman"/>
                <w:b/>
                <w:bCs/>
                <w:color w:val="00768A"/>
                <w:sz w:val="36"/>
                <w:szCs w:val="36"/>
              </w:rPr>
              <w:lastRenderedPageBreak/>
              <w:t>Document Detail</w:t>
            </w:r>
            <w:bookmarkEnd w:id="30"/>
            <w:bookmarkEnd w:id="31"/>
          </w:p>
        </w:tc>
      </w:tr>
      <w:tr w:rsidR="008955F6" w:rsidRPr="008955F6" w14:paraId="137EC8A8" w14:textId="77777777" w:rsidTr="00780D48">
        <w:tc>
          <w:tcPr>
            <w:tcW w:w="3539" w:type="dxa"/>
            <w:gridSpan w:val="3"/>
          </w:tcPr>
          <w:p w14:paraId="75567ED3"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Document Name:</w:t>
            </w:r>
          </w:p>
        </w:tc>
        <w:tc>
          <w:tcPr>
            <w:tcW w:w="5471" w:type="dxa"/>
            <w:gridSpan w:val="2"/>
          </w:tcPr>
          <w:p w14:paraId="124C484F"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sidRPr="008955F6">
              <w:rPr>
                <w:rFonts w:ascii="Metrisch" w:eastAsia="Calibri" w:hAnsi="Metrisch" w:cs="Times New Roman"/>
                <w:color w:val="auto"/>
              </w:rPr>
              <w:t>First Aid Policy</w:t>
            </w:r>
          </w:p>
        </w:tc>
      </w:tr>
      <w:tr w:rsidR="008955F6" w:rsidRPr="008955F6" w14:paraId="075EDB51" w14:textId="77777777" w:rsidTr="00780D48">
        <w:tc>
          <w:tcPr>
            <w:tcW w:w="3539" w:type="dxa"/>
            <w:gridSpan w:val="3"/>
          </w:tcPr>
          <w:p w14:paraId="01E4933A"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Version:</w:t>
            </w:r>
          </w:p>
        </w:tc>
        <w:tc>
          <w:tcPr>
            <w:tcW w:w="5471" w:type="dxa"/>
            <w:gridSpan w:val="2"/>
          </w:tcPr>
          <w:p w14:paraId="38F0C268"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sidRPr="008955F6">
              <w:rPr>
                <w:rFonts w:ascii="Metrisch" w:eastAsia="Calibri" w:hAnsi="Metrisch" w:cs="Times New Roman"/>
                <w:color w:val="auto"/>
              </w:rPr>
              <w:t>1</w:t>
            </w:r>
          </w:p>
        </w:tc>
      </w:tr>
      <w:tr w:rsidR="008955F6" w:rsidRPr="008955F6" w14:paraId="6C1A2969" w14:textId="77777777" w:rsidTr="00780D48">
        <w:tc>
          <w:tcPr>
            <w:tcW w:w="3539" w:type="dxa"/>
            <w:gridSpan w:val="3"/>
          </w:tcPr>
          <w:p w14:paraId="5D105A23"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Chief Officer Signature:</w:t>
            </w:r>
          </w:p>
        </w:tc>
        <w:tc>
          <w:tcPr>
            <w:tcW w:w="5471" w:type="dxa"/>
            <w:gridSpan w:val="2"/>
          </w:tcPr>
          <w:p w14:paraId="575ED4E5"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Pr>
                <w:rFonts w:asciiTheme="minorHAnsi" w:hAnsiTheme="minorHAnsi" w:cstheme="minorHAnsi"/>
                <w:noProof/>
              </w:rPr>
              <w:drawing>
                <wp:inline distT="0" distB="0" distL="0" distR="0" wp14:anchorId="5BDFF7AE" wp14:editId="3A2DA37B">
                  <wp:extent cx="1336625" cy="414669"/>
                  <wp:effectExtent l="0" t="0" r="0" b="4445"/>
                  <wp:docPr id="1354870219" name="Picture 2" descr="A drawing of a dragonf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31970" name="Picture 2" descr="A drawing of a dragonfly&#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55568" cy="420546"/>
                          </a:xfrm>
                          <a:prstGeom prst="rect">
                            <a:avLst/>
                          </a:prstGeom>
                        </pic:spPr>
                      </pic:pic>
                    </a:graphicData>
                  </a:graphic>
                </wp:inline>
              </w:drawing>
            </w:r>
          </w:p>
        </w:tc>
      </w:tr>
      <w:tr w:rsidR="008955F6" w:rsidRPr="008955F6" w14:paraId="13ADC76C" w14:textId="77777777" w:rsidTr="00780D48">
        <w:trPr>
          <w:trHeight w:val="87"/>
        </w:trPr>
        <w:tc>
          <w:tcPr>
            <w:tcW w:w="3539" w:type="dxa"/>
            <w:gridSpan w:val="3"/>
          </w:tcPr>
          <w:p w14:paraId="42B38147"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Effective From:</w:t>
            </w:r>
          </w:p>
        </w:tc>
        <w:tc>
          <w:tcPr>
            <w:tcW w:w="5471" w:type="dxa"/>
            <w:gridSpan w:val="2"/>
          </w:tcPr>
          <w:p w14:paraId="7B735C6D"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sidRPr="008955F6">
              <w:rPr>
                <w:rFonts w:ascii="Metrisch" w:eastAsia="Calibri" w:hAnsi="Metrisch" w:cs="Times New Roman"/>
                <w:color w:val="auto"/>
              </w:rPr>
              <w:t>01/0</w:t>
            </w:r>
            <w:r>
              <w:rPr>
                <w:rFonts w:ascii="Metrisch" w:eastAsia="Calibri" w:hAnsi="Metrisch" w:cs="Times New Roman"/>
                <w:color w:val="auto"/>
              </w:rPr>
              <w:t>6</w:t>
            </w:r>
            <w:r w:rsidRPr="008955F6">
              <w:rPr>
                <w:rFonts w:ascii="Metrisch" w:eastAsia="Calibri" w:hAnsi="Metrisch" w:cs="Times New Roman"/>
                <w:color w:val="auto"/>
              </w:rPr>
              <w:t>/2024</w:t>
            </w:r>
          </w:p>
        </w:tc>
      </w:tr>
      <w:tr w:rsidR="008955F6" w:rsidRPr="008955F6" w14:paraId="23D97F98" w14:textId="77777777" w:rsidTr="00780D48">
        <w:tc>
          <w:tcPr>
            <w:tcW w:w="3539" w:type="dxa"/>
            <w:gridSpan w:val="3"/>
          </w:tcPr>
          <w:p w14:paraId="0CC83D99"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Approved by:</w:t>
            </w:r>
          </w:p>
        </w:tc>
        <w:tc>
          <w:tcPr>
            <w:tcW w:w="5471" w:type="dxa"/>
            <w:gridSpan w:val="2"/>
          </w:tcPr>
          <w:p w14:paraId="78EFD55E"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Pr>
                <w:rFonts w:ascii="Metrisch" w:eastAsia="Calibri" w:hAnsi="Metrisch" w:cs="Times New Roman"/>
                <w:color w:val="auto"/>
              </w:rPr>
              <w:t xml:space="preserve">Trust Board </w:t>
            </w:r>
          </w:p>
        </w:tc>
      </w:tr>
      <w:tr w:rsidR="008955F6" w:rsidRPr="008955F6" w14:paraId="5EE9C08D" w14:textId="77777777" w:rsidTr="00780D48">
        <w:tc>
          <w:tcPr>
            <w:tcW w:w="3539" w:type="dxa"/>
            <w:gridSpan w:val="3"/>
          </w:tcPr>
          <w:p w14:paraId="6A00BB37"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Approval Meeting Reference:</w:t>
            </w:r>
          </w:p>
        </w:tc>
        <w:tc>
          <w:tcPr>
            <w:tcW w:w="5471" w:type="dxa"/>
            <w:gridSpan w:val="2"/>
          </w:tcPr>
          <w:p w14:paraId="391B1462" w14:textId="77777777" w:rsidR="008955F6" w:rsidRPr="008955F6" w:rsidRDefault="005B57E6" w:rsidP="008955F6">
            <w:pPr>
              <w:spacing w:after="0" w:line="240" w:lineRule="auto"/>
              <w:ind w:left="0" w:firstLine="0"/>
              <w:jc w:val="left"/>
              <w:rPr>
                <w:rFonts w:ascii="Metrisch" w:eastAsia="Calibri" w:hAnsi="Metrisch" w:cs="Times New Roman"/>
                <w:color w:val="auto"/>
              </w:rPr>
            </w:pPr>
            <w:r>
              <w:rPr>
                <w:rFonts w:ascii="Metrisch" w:eastAsia="Calibri" w:hAnsi="Metrisch" w:cs="Times New Roman"/>
                <w:color w:val="auto"/>
              </w:rPr>
              <w:t>16</w:t>
            </w:r>
            <w:r w:rsidR="008955F6" w:rsidRPr="008955F6">
              <w:rPr>
                <w:rFonts w:ascii="Metrisch" w:eastAsia="Calibri" w:hAnsi="Metrisch" w:cs="Times New Roman"/>
                <w:color w:val="auto"/>
              </w:rPr>
              <w:t>/0</w:t>
            </w:r>
            <w:r>
              <w:rPr>
                <w:rFonts w:ascii="Metrisch" w:eastAsia="Calibri" w:hAnsi="Metrisch" w:cs="Times New Roman"/>
                <w:color w:val="auto"/>
              </w:rPr>
              <w:t>7</w:t>
            </w:r>
            <w:r w:rsidR="008955F6" w:rsidRPr="008955F6">
              <w:rPr>
                <w:rFonts w:ascii="Metrisch" w:eastAsia="Calibri" w:hAnsi="Metrisch" w:cs="Times New Roman"/>
                <w:color w:val="auto"/>
              </w:rPr>
              <w:t>/2024</w:t>
            </w:r>
          </w:p>
        </w:tc>
      </w:tr>
      <w:tr w:rsidR="008955F6" w:rsidRPr="008955F6" w14:paraId="421BA3EE" w14:textId="77777777" w:rsidTr="00780D48">
        <w:tc>
          <w:tcPr>
            <w:tcW w:w="3539" w:type="dxa"/>
            <w:gridSpan w:val="3"/>
          </w:tcPr>
          <w:p w14:paraId="488CCFF7"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Next Review Date:</w:t>
            </w:r>
          </w:p>
        </w:tc>
        <w:tc>
          <w:tcPr>
            <w:tcW w:w="5471" w:type="dxa"/>
            <w:gridSpan w:val="2"/>
          </w:tcPr>
          <w:p w14:paraId="5D132267"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sidRPr="008955F6">
              <w:rPr>
                <w:rFonts w:ascii="Metrisch" w:eastAsia="Calibri" w:hAnsi="Metrisch" w:cs="Times New Roman"/>
                <w:color w:val="auto"/>
              </w:rPr>
              <w:t>01/0</w:t>
            </w:r>
            <w:r w:rsidR="00A96ACC">
              <w:rPr>
                <w:rFonts w:ascii="Metrisch" w:eastAsia="Calibri" w:hAnsi="Metrisch" w:cs="Times New Roman"/>
                <w:color w:val="auto"/>
              </w:rPr>
              <w:t>9</w:t>
            </w:r>
            <w:r w:rsidRPr="008955F6">
              <w:rPr>
                <w:rFonts w:ascii="Metrisch" w:eastAsia="Calibri" w:hAnsi="Metrisch" w:cs="Times New Roman"/>
                <w:color w:val="auto"/>
              </w:rPr>
              <w:t>/202</w:t>
            </w:r>
            <w:r w:rsidR="00A96ACC">
              <w:rPr>
                <w:rFonts w:ascii="Metrisch" w:eastAsia="Calibri" w:hAnsi="Metrisch" w:cs="Times New Roman"/>
                <w:color w:val="auto"/>
              </w:rPr>
              <w:t>6</w:t>
            </w:r>
          </w:p>
        </w:tc>
      </w:tr>
      <w:tr w:rsidR="008955F6" w:rsidRPr="008955F6" w14:paraId="1DC72EB6" w14:textId="77777777" w:rsidTr="00780D48">
        <w:tc>
          <w:tcPr>
            <w:tcW w:w="9010" w:type="dxa"/>
            <w:gridSpan w:val="5"/>
            <w:shd w:val="clear" w:color="auto" w:fill="DEE3E7"/>
          </w:tcPr>
          <w:p w14:paraId="396CCB7C" w14:textId="77777777" w:rsidR="008955F6" w:rsidRPr="008955F6" w:rsidRDefault="008955F6" w:rsidP="008955F6">
            <w:pPr>
              <w:spacing w:after="0" w:line="240" w:lineRule="auto"/>
              <w:ind w:left="0" w:firstLine="0"/>
              <w:jc w:val="left"/>
              <w:outlineLvl w:val="0"/>
              <w:rPr>
                <w:rFonts w:ascii="Blinker" w:eastAsia="Calibri" w:hAnsi="Blinker" w:cs="Times New Roman"/>
                <w:b/>
                <w:bCs/>
                <w:color w:val="00768A"/>
                <w:sz w:val="36"/>
                <w:szCs w:val="36"/>
              </w:rPr>
            </w:pPr>
            <w:bookmarkStart w:id="32" w:name="_Toc173396428"/>
            <w:bookmarkStart w:id="33" w:name="_Toc173494979"/>
            <w:r w:rsidRPr="008955F6">
              <w:rPr>
                <w:rFonts w:ascii="Blinker" w:eastAsia="Calibri" w:hAnsi="Blinker" w:cs="Times New Roman"/>
                <w:b/>
                <w:bCs/>
                <w:color w:val="00768A"/>
                <w:sz w:val="36"/>
                <w:szCs w:val="36"/>
              </w:rPr>
              <w:t>Version Control</w:t>
            </w:r>
            <w:bookmarkEnd w:id="32"/>
            <w:bookmarkEnd w:id="33"/>
          </w:p>
        </w:tc>
      </w:tr>
      <w:tr w:rsidR="008955F6" w:rsidRPr="008955F6" w14:paraId="24230421" w14:textId="77777777" w:rsidTr="00780D48">
        <w:tc>
          <w:tcPr>
            <w:tcW w:w="1271" w:type="dxa"/>
          </w:tcPr>
          <w:p w14:paraId="7D57CDB6"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Version</w:t>
            </w:r>
          </w:p>
        </w:tc>
        <w:tc>
          <w:tcPr>
            <w:tcW w:w="1559" w:type="dxa"/>
          </w:tcPr>
          <w:p w14:paraId="2C7BB7E7"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Date</w:t>
            </w:r>
          </w:p>
        </w:tc>
        <w:tc>
          <w:tcPr>
            <w:tcW w:w="2977" w:type="dxa"/>
            <w:gridSpan w:val="2"/>
          </w:tcPr>
          <w:p w14:paraId="214AEB44"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Author</w:t>
            </w:r>
          </w:p>
        </w:tc>
        <w:tc>
          <w:tcPr>
            <w:tcW w:w="3203" w:type="dxa"/>
          </w:tcPr>
          <w:p w14:paraId="52305B15" w14:textId="77777777" w:rsidR="008955F6" w:rsidRPr="008955F6" w:rsidRDefault="008955F6" w:rsidP="008955F6">
            <w:pPr>
              <w:spacing w:after="0" w:line="240" w:lineRule="auto"/>
              <w:ind w:left="0" w:firstLine="0"/>
              <w:jc w:val="left"/>
              <w:rPr>
                <w:rFonts w:ascii="Metrisch" w:eastAsia="Calibri" w:hAnsi="Metrisch" w:cs="Times New Roman"/>
                <w:b/>
                <w:bCs/>
                <w:color w:val="auto"/>
              </w:rPr>
            </w:pPr>
            <w:r w:rsidRPr="008955F6">
              <w:rPr>
                <w:rFonts w:ascii="Metrisch" w:eastAsia="Calibri" w:hAnsi="Metrisch" w:cs="Times New Roman"/>
                <w:b/>
                <w:bCs/>
                <w:color w:val="auto"/>
              </w:rPr>
              <w:t>Change/Reference</w:t>
            </w:r>
          </w:p>
        </w:tc>
      </w:tr>
      <w:tr w:rsidR="008955F6" w:rsidRPr="008955F6" w14:paraId="4526D2E6" w14:textId="77777777" w:rsidTr="00780D48">
        <w:tc>
          <w:tcPr>
            <w:tcW w:w="1271" w:type="dxa"/>
          </w:tcPr>
          <w:p w14:paraId="6E62351C"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sidRPr="008955F6">
              <w:rPr>
                <w:rFonts w:ascii="Metrisch" w:eastAsia="Calibri" w:hAnsi="Metrisch" w:cs="Times New Roman"/>
                <w:color w:val="auto"/>
              </w:rPr>
              <w:t>1</w:t>
            </w:r>
          </w:p>
        </w:tc>
        <w:tc>
          <w:tcPr>
            <w:tcW w:w="1559" w:type="dxa"/>
          </w:tcPr>
          <w:p w14:paraId="489C6C2E"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sidRPr="008955F6">
              <w:rPr>
                <w:rFonts w:ascii="Metrisch" w:eastAsia="Calibri" w:hAnsi="Metrisch" w:cs="Times New Roman"/>
                <w:color w:val="auto"/>
              </w:rPr>
              <w:t>01/0</w:t>
            </w:r>
            <w:r w:rsidR="002849F1">
              <w:rPr>
                <w:rFonts w:ascii="Metrisch" w:eastAsia="Calibri" w:hAnsi="Metrisch" w:cs="Times New Roman"/>
                <w:color w:val="auto"/>
              </w:rPr>
              <w:t>6</w:t>
            </w:r>
            <w:r w:rsidRPr="008955F6">
              <w:rPr>
                <w:rFonts w:ascii="Metrisch" w:eastAsia="Calibri" w:hAnsi="Metrisch" w:cs="Times New Roman"/>
                <w:color w:val="auto"/>
              </w:rPr>
              <w:t>/2024</w:t>
            </w:r>
          </w:p>
        </w:tc>
        <w:tc>
          <w:tcPr>
            <w:tcW w:w="2977" w:type="dxa"/>
            <w:gridSpan w:val="2"/>
          </w:tcPr>
          <w:p w14:paraId="33EF080A" w14:textId="77777777" w:rsidR="008955F6" w:rsidRPr="008955F6" w:rsidRDefault="008955F6" w:rsidP="008955F6">
            <w:pPr>
              <w:spacing w:after="0" w:line="240" w:lineRule="auto"/>
              <w:ind w:left="0" w:firstLine="0"/>
              <w:jc w:val="left"/>
              <w:rPr>
                <w:rFonts w:ascii="Metrisch" w:eastAsia="Calibri" w:hAnsi="Metrisch" w:cs="Times New Roman"/>
                <w:color w:val="auto"/>
              </w:rPr>
            </w:pPr>
            <w:r>
              <w:rPr>
                <w:rFonts w:ascii="Metrisch" w:eastAsia="Calibri" w:hAnsi="Metrisch" w:cs="Times New Roman"/>
                <w:color w:val="auto"/>
              </w:rPr>
              <w:t>R Perry</w:t>
            </w:r>
          </w:p>
        </w:tc>
        <w:tc>
          <w:tcPr>
            <w:tcW w:w="3203" w:type="dxa"/>
          </w:tcPr>
          <w:p w14:paraId="74142D9D" w14:textId="77777777" w:rsidR="008955F6" w:rsidRPr="008955F6" w:rsidRDefault="002849F1" w:rsidP="008955F6">
            <w:pPr>
              <w:spacing w:after="0" w:line="240" w:lineRule="auto"/>
              <w:ind w:left="0" w:firstLine="0"/>
              <w:jc w:val="left"/>
              <w:rPr>
                <w:rFonts w:ascii="Metrisch" w:eastAsia="Calibri" w:hAnsi="Metrisch" w:cs="Times New Roman"/>
                <w:color w:val="auto"/>
              </w:rPr>
            </w:pPr>
            <w:r>
              <w:rPr>
                <w:rFonts w:ascii="Metrisch" w:eastAsia="Calibri" w:hAnsi="Metrisch" w:cs="Times New Roman"/>
                <w:color w:val="auto"/>
              </w:rPr>
              <w:t>New Policy</w:t>
            </w:r>
          </w:p>
        </w:tc>
      </w:tr>
    </w:tbl>
    <w:p w14:paraId="7D75ACEC" w14:textId="77777777" w:rsidR="00E2365D" w:rsidRPr="002779CA" w:rsidRDefault="00E2365D" w:rsidP="002779CA">
      <w:pPr>
        <w:spacing w:line="240" w:lineRule="auto"/>
        <w:rPr>
          <w:rFonts w:asciiTheme="minorHAnsi" w:hAnsiTheme="minorHAnsi" w:cstheme="minorHAnsi"/>
          <w:sz w:val="22"/>
        </w:rPr>
      </w:pPr>
    </w:p>
    <w:p w14:paraId="2677E51A" w14:textId="77777777" w:rsidR="00E2365D" w:rsidRPr="002779CA" w:rsidRDefault="00E2365D" w:rsidP="002779CA">
      <w:pPr>
        <w:spacing w:line="240" w:lineRule="auto"/>
        <w:rPr>
          <w:rFonts w:asciiTheme="minorHAnsi" w:hAnsiTheme="minorHAnsi" w:cstheme="minorHAnsi"/>
          <w:sz w:val="22"/>
        </w:rPr>
      </w:pPr>
    </w:p>
    <w:p w14:paraId="609CEA97" w14:textId="77777777" w:rsidR="00E2365D" w:rsidRPr="002779CA" w:rsidRDefault="00E2365D" w:rsidP="002779CA">
      <w:pPr>
        <w:spacing w:line="240" w:lineRule="auto"/>
        <w:rPr>
          <w:rFonts w:asciiTheme="minorHAnsi" w:hAnsiTheme="minorHAnsi" w:cstheme="minorHAnsi"/>
          <w:sz w:val="22"/>
        </w:rPr>
      </w:pPr>
    </w:p>
    <w:p w14:paraId="7EE07C04" w14:textId="77777777" w:rsidR="00E2365D" w:rsidRPr="002779CA" w:rsidRDefault="00E2365D" w:rsidP="002779CA">
      <w:pPr>
        <w:spacing w:line="240" w:lineRule="auto"/>
        <w:rPr>
          <w:rFonts w:asciiTheme="minorHAnsi" w:hAnsiTheme="minorHAnsi" w:cstheme="minorHAnsi"/>
          <w:sz w:val="22"/>
        </w:rPr>
      </w:pPr>
    </w:p>
    <w:p w14:paraId="0502AB81" w14:textId="77777777" w:rsidR="00E2365D" w:rsidRPr="002779CA" w:rsidRDefault="00E2365D" w:rsidP="002779CA">
      <w:pPr>
        <w:spacing w:line="240" w:lineRule="auto"/>
        <w:rPr>
          <w:rFonts w:asciiTheme="minorHAnsi" w:hAnsiTheme="minorHAnsi" w:cstheme="minorHAnsi"/>
          <w:sz w:val="22"/>
        </w:rPr>
      </w:pPr>
    </w:p>
    <w:p w14:paraId="527A25B1" w14:textId="77777777" w:rsidR="00E2365D" w:rsidRPr="002779CA" w:rsidRDefault="00E2365D" w:rsidP="002779CA">
      <w:pPr>
        <w:spacing w:line="240" w:lineRule="auto"/>
        <w:rPr>
          <w:rFonts w:asciiTheme="minorHAnsi" w:hAnsiTheme="minorHAnsi" w:cstheme="minorHAnsi"/>
          <w:sz w:val="22"/>
        </w:rPr>
      </w:pPr>
    </w:p>
    <w:p w14:paraId="3304C920" w14:textId="77777777" w:rsidR="00E2365D" w:rsidRPr="002779CA" w:rsidRDefault="00E2365D" w:rsidP="002779CA">
      <w:pPr>
        <w:spacing w:line="240" w:lineRule="auto"/>
        <w:rPr>
          <w:rFonts w:asciiTheme="minorHAnsi" w:hAnsiTheme="minorHAnsi" w:cstheme="minorHAnsi"/>
          <w:sz w:val="22"/>
        </w:rPr>
      </w:pPr>
    </w:p>
    <w:p w14:paraId="59A49196" w14:textId="77777777" w:rsidR="00E2365D" w:rsidRPr="002779CA" w:rsidRDefault="00E2365D" w:rsidP="002779CA">
      <w:pPr>
        <w:spacing w:line="240" w:lineRule="auto"/>
        <w:rPr>
          <w:rFonts w:asciiTheme="minorHAnsi" w:hAnsiTheme="minorHAnsi" w:cstheme="minorHAnsi"/>
          <w:sz w:val="22"/>
        </w:rPr>
      </w:pPr>
    </w:p>
    <w:p w14:paraId="197213D7" w14:textId="77777777" w:rsidR="00E2365D" w:rsidRPr="002779CA" w:rsidRDefault="00E2365D" w:rsidP="002779CA">
      <w:pPr>
        <w:spacing w:line="240" w:lineRule="auto"/>
        <w:rPr>
          <w:rFonts w:asciiTheme="minorHAnsi" w:hAnsiTheme="minorHAnsi" w:cstheme="minorHAnsi"/>
          <w:sz w:val="22"/>
        </w:rPr>
      </w:pPr>
    </w:p>
    <w:p w14:paraId="486FEB9B" w14:textId="77777777" w:rsidR="00E2365D" w:rsidRPr="002779CA" w:rsidRDefault="00E2365D" w:rsidP="002779CA">
      <w:pPr>
        <w:spacing w:line="240" w:lineRule="auto"/>
        <w:rPr>
          <w:rFonts w:asciiTheme="minorHAnsi" w:hAnsiTheme="minorHAnsi" w:cstheme="minorHAnsi"/>
          <w:sz w:val="22"/>
        </w:rPr>
      </w:pPr>
    </w:p>
    <w:p w14:paraId="08AE849C" w14:textId="77777777" w:rsidR="00E2365D" w:rsidRPr="002779CA" w:rsidRDefault="00E2365D" w:rsidP="002779CA">
      <w:pPr>
        <w:spacing w:line="240" w:lineRule="auto"/>
        <w:rPr>
          <w:rFonts w:asciiTheme="minorHAnsi" w:hAnsiTheme="minorHAnsi" w:cstheme="minorHAnsi"/>
          <w:sz w:val="22"/>
        </w:rPr>
      </w:pPr>
    </w:p>
    <w:p w14:paraId="2A220C58" w14:textId="77777777" w:rsidR="00E2365D" w:rsidRPr="002779CA" w:rsidRDefault="00E2365D" w:rsidP="002779CA">
      <w:pPr>
        <w:spacing w:line="240" w:lineRule="auto"/>
        <w:rPr>
          <w:rFonts w:asciiTheme="minorHAnsi" w:hAnsiTheme="minorHAnsi" w:cstheme="minorHAnsi"/>
          <w:sz w:val="22"/>
        </w:rPr>
      </w:pPr>
    </w:p>
    <w:p w14:paraId="7740643B" w14:textId="77777777" w:rsidR="00E2365D" w:rsidRPr="002779CA" w:rsidRDefault="00E2365D" w:rsidP="002779CA">
      <w:pPr>
        <w:spacing w:line="240" w:lineRule="auto"/>
        <w:rPr>
          <w:rFonts w:asciiTheme="minorHAnsi" w:hAnsiTheme="minorHAnsi" w:cstheme="minorHAnsi"/>
          <w:sz w:val="22"/>
        </w:rPr>
      </w:pPr>
    </w:p>
    <w:p w14:paraId="7C522A95" w14:textId="77777777" w:rsidR="00E2365D" w:rsidRPr="002779CA" w:rsidRDefault="00E2365D" w:rsidP="002779CA">
      <w:pPr>
        <w:spacing w:line="240" w:lineRule="auto"/>
        <w:rPr>
          <w:rFonts w:asciiTheme="minorHAnsi" w:hAnsiTheme="minorHAnsi" w:cstheme="minorHAnsi"/>
          <w:sz w:val="22"/>
        </w:rPr>
      </w:pPr>
    </w:p>
    <w:p w14:paraId="77389FC5" w14:textId="77777777" w:rsidR="00E2365D" w:rsidRPr="002779CA" w:rsidRDefault="00E2365D" w:rsidP="002779CA">
      <w:pPr>
        <w:spacing w:line="240" w:lineRule="auto"/>
        <w:rPr>
          <w:rFonts w:asciiTheme="minorHAnsi" w:hAnsiTheme="minorHAnsi" w:cstheme="minorHAnsi"/>
          <w:sz w:val="22"/>
        </w:rPr>
      </w:pPr>
    </w:p>
    <w:p w14:paraId="52563C54" w14:textId="77777777" w:rsidR="00E2365D" w:rsidRPr="002779CA" w:rsidRDefault="00E2365D" w:rsidP="002779CA">
      <w:pPr>
        <w:tabs>
          <w:tab w:val="left" w:pos="1950"/>
        </w:tabs>
        <w:spacing w:line="240" w:lineRule="auto"/>
        <w:rPr>
          <w:rFonts w:asciiTheme="minorHAnsi" w:hAnsiTheme="minorHAnsi" w:cstheme="minorHAnsi"/>
          <w:sz w:val="22"/>
        </w:rPr>
      </w:pPr>
      <w:r w:rsidRPr="002779CA">
        <w:rPr>
          <w:rFonts w:asciiTheme="minorHAnsi" w:hAnsiTheme="minorHAnsi" w:cstheme="minorHAnsi"/>
          <w:sz w:val="22"/>
        </w:rPr>
        <w:tab/>
      </w:r>
      <w:r w:rsidRPr="002779CA">
        <w:rPr>
          <w:rFonts w:asciiTheme="minorHAnsi" w:hAnsiTheme="minorHAnsi" w:cstheme="minorHAnsi"/>
          <w:sz w:val="22"/>
        </w:rPr>
        <w:tab/>
      </w:r>
    </w:p>
    <w:sectPr w:rsidR="00E2365D" w:rsidRPr="002779CA" w:rsidSect="008C7B7A">
      <w:pgSz w:w="11906" w:h="16838"/>
      <w:pgMar w:top="1440" w:right="1440" w:bottom="1440" w:left="1440" w:header="709" w:footer="709"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B98F2" w14:textId="77777777" w:rsidR="000D5A2F" w:rsidRDefault="000D5A2F" w:rsidP="001F2EEF">
      <w:pPr>
        <w:spacing w:after="0" w:line="240" w:lineRule="auto"/>
      </w:pPr>
      <w:r>
        <w:separator/>
      </w:r>
    </w:p>
  </w:endnote>
  <w:endnote w:type="continuationSeparator" w:id="0">
    <w:p w14:paraId="5B6210C3" w14:textId="77777777" w:rsidR="000D5A2F" w:rsidRDefault="000D5A2F" w:rsidP="001F2EEF">
      <w:pPr>
        <w:spacing w:after="0" w:line="240" w:lineRule="auto"/>
      </w:pPr>
      <w:r>
        <w:continuationSeparator/>
      </w:r>
    </w:p>
  </w:endnote>
  <w:endnote w:type="continuationNotice" w:id="1">
    <w:p w14:paraId="4D74242F" w14:textId="77777777" w:rsidR="000D5A2F" w:rsidRDefault="000D5A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linker">
    <w:altName w:val="Calibri"/>
    <w:charset w:val="00"/>
    <w:family w:val="auto"/>
    <w:pitch w:val="variable"/>
    <w:sig w:usb0="A000003F" w:usb1="4000206B" w:usb2="00000000" w:usb3="00000000" w:csb0="00000093" w:csb1="00000000"/>
  </w:font>
  <w:font w:name="Times New Roman (Body CS)">
    <w:panose1 w:val="00000000000000000000"/>
    <w:charset w:val="00"/>
    <w:family w:val="roman"/>
    <w:notTrueType/>
    <w:pitch w:val="default"/>
  </w:font>
  <w:font w:name="Metrisch">
    <w:altName w:val="Calibri"/>
    <w:panose1 w:val="00000000000000000000"/>
    <w:charset w:val="00"/>
    <w:family w:val="modern"/>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C0AF" w14:textId="77777777" w:rsidR="003C1A15" w:rsidRDefault="003C1A15">
    <w:pPr>
      <w:pStyle w:val="Footer"/>
    </w:pPr>
    <w:r w:rsidRPr="003C1A15">
      <w:rPr>
        <w:rFonts w:ascii="Metrisch" w:eastAsia="Calibri" w:hAnsi="Metrisch" w:cs="Times New Roman"/>
        <w:noProof/>
        <w:color w:val="auto"/>
        <w:szCs w:val="24"/>
        <w:lang w:eastAsia="en-US"/>
      </w:rPr>
      <w:drawing>
        <wp:anchor distT="0" distB="0" distL="114300" distR="114300" simplePos="0" relativeHeight="251658242" behindDoc="1" locked="0" layoutInCell="1" allowOverlap="1" wp14:anchorId="1927ED1C" wp14:editId="2BC0076A">
          <wp:simplePos x="0" y="0"/>
          <wp:positionH relativeFrom="page">
            <wp:posOffset>-38100</wp:posOffset>
          </wp:positionH>
          <wp:positionV relativeFrom="paragraph">
            <wp:posOffset>-419100</wp:posOffset>
          </wp:positionV>
          <wp:extent cx="7545600" cy="1116000"/>
          <wp:effectExtent l="0" t="0" r="0" b="8255"/>
          <wp:wrapNone/>
          <wp:docPr id="1021035373" name="Picture 1021035373" descr="A close up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35373" name="Picture 1021035373" descr="A close up of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5600" cy="1116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160A" w14:textId="77777777" w:rsidR="00EB6DA8" w:rsidRDefault="003B627E">
    <w:pPr>
      <w:pStyle w:val="Footer"/>
    </w:pPr>
    <w:r>
      <w:rPr>
        <w:noProof/>
      </w:rPr>
      <w:drawing>
        <wp:anchor distT="0" distB="0" distL="114300" distR="114300" simplePos="0" relativeHeight="251658241" behindDoc="0" locked="0" layoutInCell="1" allowOverlap="1" wp14:anchorId="5C918C91" wp14:editId="56CA77E5">
          <wp:simplePos x="0" y="0"/>
          <wp:positionH relativeFrom="page">
            <wp:posOffset>25400</wp:posOffset>
          </wp:positionH>
          <wp:positionV relativeFrom="paragraph">
            <wp:posOffset>-4234180</wp:posOffset>
          </wp:positionV>
          <wp:extent cx="7980680" cy="3592195"/>
          <wp:effectExtent l="0" t="0" r="1270" b="8255"/>
          <wp:wrapNone/>
          <wp:docPr id="727247603" name="Picture 1224530235" descr="A child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47603" name="Picture 1224530235" descr="A child sitting at a desk&#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80680" cy="359219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5744A" w14:textId="77777777" w:rsidR="000D5A2F" w:rsidRDefault="000D5A2F" w:rsidP="001F2EEF">
      <w:pPr>
        <w:spacing w:after="0" w:line="240" w:lineRule="auto"/>
      </w:pPr>
      <w:r>
        <w:separator/>
      </w:r>
    </w:p>
  </w:footnote>
  <w:footnote w:type="continuationSeparator" w:id="0">
    <w:p w14:paraId="79E38F7B" w14:textId="77777777" w:rsidR="000D5A2F" w:rsidRDefault="000D5A2F" w:rsidP="001F2EEF">
      <w:pPr>
        <w:spacing w:after="0" w:line="240" w:lineRule="auto"/>
      </w:pPr>
      <w:r>
        <w:continuationSeparator/>
      </w:r>
    </w:p>
  </w:footnote>
  <w:footnote w:type="continuationNotice" w:id="1">
    <w:p w14:paraId="068223E7" w14:textId="77777777" w:rsidR="000D5A2F" w:rsidRDefault="000D5A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C0CD" w14:textId="77777777" w:rsidR="00EB6DA8" w:rsidRDefault="005D4E5B">
    <w:pPr>
      <w:pStyle w:val="Header"/>
    </w:pPr>
    <w:r>
      <w:rPr>
        <w:noProof/>
      </w:rPr>
      <w:drawing>
        <wp:anchor distT="0" distB="0" distL="114300" distR="114300" simplePos="0" relativeHeight="251658240" behindDoc="0" locked="0" layoutInCell="1" allowOverlap="1" wp14:anchorId="00E948D9" wp14:editId="109C706C">
          <wp:simplePos x="0" y="0"/>
          <wp:positionH relativeFrom="page">
            <wp:align>right</wp:align>
          </wp:positionH>
          <wp:positionV relativeFrom="paragraph">
            <wp:posOffset>-444500</wp:posOffset>
          </wp:positionV>
          <wp:extent cx="7538085" cy="10652125"/>
          <wp:effectExtent l="0" t="0" r="5715" b="0"/>
          <wp:wrapNone/>
          <wp:docPr id="1664928829" name="Picture 1461202291" descr="A blue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928829" name="Picture 1461202291" descr="A blue and white cover&#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38085" cy="10652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062E"/>
    <w:multiLevelType w:val="multilevel"/>
    <w:tmpl w:val="6B1452AA"/>
    <w:lvl w:ilvl="0">
      <w:start w:val="1"/>
      <w:numFmt w:val="decimal"/>
      <w:lvlText w:val="%1.0"/>
      <w:lvlJc w:val="left"/>
      <w:pPr>
        <w:ind w:left="1353" w:hanging="360"/>
      </w:pPr>
      <w:rPr>
        <w:rFonts w:hint="default"/>
        <w:b/>
      </w:rPr>
    </w:lvl>
    <w:lvl w:ilvl="1">
      <w:start w:val="1"/>
      <w:numFmt w:val="decimal"/>
      <w:lvlText w:val="%1.%2"/>
      <w:lvlJc w:val="left"/>
      <w:pPr>
        <w:ind w:left="2073" w:hanging="360"/>
      </w:pPr>
      <w:rPr>
        <w:rFonts w:hint="default"/>
        <w:b/>
      </w:rPr>
    </w:lvl>
    <w:lvl w:ilvl="2">
      <w:start w:val="1"/>
      <w:numFmt w:val="decimal"/>
      <w:lvlText w:val="%1.%2.%3"/>
      <w:lvlJc w:val="left"/>
      <w:pPr>
        <w:ind w:left="3153" w:hanging="720"/>
      </w:pPr>
      <w:rPr>
        <w:rFonts w:hint="default"/>
        <w:b/>
      </w:rPr>
    </w:lvl>
    <w:lvl w:ilvl="3">
      <w:start w:val="1"/>
      <w:numFmt w:val="decimal"/>
      <w:lvlText w:val="%1.%2.%3.%4"/>
      <w:lvlJc w:val="left"/>
      <w:pPr>
        <w:ind w:left="3873" w:hanging="720"/>
      </w:pPr>
      <w:rPr>
        <w:rFonts w:hint="default"/>
        <w:b/>
      </w:rPr>
    </w:lvl>
    <w:lvl w:ilvl="4">
      <w:start w:val="1"/>
      <w:numFmt w:val="decimal"/>
      <w:lvlText w:val="%1.%2.%3.%4.%5"/>
      <w:lvlJc w:val="left"/>
      <w:pPr>
        <w:ind w:left="4953" w:hanging="1080"/>
      </w:pPr>
      <w:rPr>
        <w:rFonts w:hint="default"/>
        <w:b/>
      </w:rPr>
    </w:lvl>
    <w:lvl w:ilvl="5">
      <w:start w:val="1"/>
      <w:numFmt w:val="decimal"/>
      <w:lvlText w:val="%1.%2.%3.%4.%5.%6"/>
      <w:lvlJc w:val="left"/>
      <w:pPr>
        <w:ind w:left="5673" w:hanging="1080"/>
      </w:pPr>
      <w:rPr>
        <w:rFonts w:hint="default"/>
        <w:b/>
      </w:rPr>
    </w:lvl>
    <w:lvl w:ilvl="6">
      <w:start w:val="1"/>
      <w:numFmt w:val="decimal"/>
      <w:lvlText w:val="%1.%2.%3.%4.%5.%6.%7"/>
      <w:lvlJc w:val="left"/>
      <w:pPr>
        <w:ind w:left="6753" w:hanging="1440"/>
      </w:pPr>
      <w:rPr>
        <w:rFonts w:hint="default"/>
        <w:b/>
      </w:rPr>
    </w:lvl>
    <w:lvl w:ilvl="7">
      <w:start w:val="1"/>
      <w:numFmt w:val="decimal"/>
      <w:lvlText w:val="%1.%2.%3.%4.%5.%6.%7.%8"/>
      <w:lvlJc w:val="left"/>
      <w:pPr>
        <w:ind w:left="7473" w:hanging="1440"/>
      </w:pPr>
      <w:rPr>
        <w:rFonts w:hint="default"/>
        <w:b/>
      </w:rPr>
    </w:lvl>
    <w:lvl w:ilvl="8">
      <w:start w:val="1"/>
      <w:numFmt w:val="decimal"/>
      <w:lvlText w:val="%1.%2.%3.%4.%5.%6.%7.%8.%9"/>
      <w:lvlJc w:val="left"/>
      <w:pPr>
        <w:ind w:left="8553" w:hanging="1800"/>
      </w:pPr>
      <w:rPr>
        <w:rFonts w:hint="default"/>
        <w:b/>
      </w:rPr>
    </w:lvl>
  </w:abstractNum>
  <w:abstractNum w:abstractNumId="1" w15:restartNumberingAfterBreak="0">
    <w:nsid w:val="01611DC7"/>
    <w:multiLevelType w:val="hybridMultilevel"/>
    <w:tmpl w:val="4120E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F202C"/>
    <w:multiLevelType w:val="hybridMultilevel"/>
    <w:tmpl w:val="EF6CC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7375E"/>
    <w:multiLevelType w:val="hybridMultilevel"/>
    <w:tmpl w:val="58F6670E"/>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 w15:restartNumberingAfterBreak="0">
    <w:nsid w:val="09B505DA"/>
    <w:multiLevelType w:val="hybridMultilevel"/>
    <w:tmpl w:val="6EDA334C"/>
    <w:lvl w:ilvl="0" w:tplc="C20E4D2A">
      <w:start w:val="1"/>
      <w:numFmt w:val="bullet"/>
      <w:lvlText w:val=""/>
      <w:lvlJc w:val="left"/>
      <w:pPr>
        <w:tabs>
          <w:tab w:val="num" w:pos="717"/>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2F1E6F"/>
    <w:multiLevelType w:val="hybridMultilevel"/>
    <w:tmpl w:val="A3BE29B0"/>
    <w:lvl w:ilvl="0" w:tplc="38FC9284">
      <w:start w:val="1"/>
      <w:numFmt w:val="bullet"/>
      <w:lvlText w:val=""/>
      <w:lvlJc w:val="left"/>
      <w:pPr>
        <w:tabs>
          <w:tab w:val="num" w:pos="717"/>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B454A3"/>
    <w:multiLevelType w:val="hybridMultilevel"/>
    <w:tmpl w:val="586EF4C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337DC3"/>
    <w:multiLevelType w:val="hybridMultilevel"/>
    <w:tmpl w:val="0BA04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311669"/>
    <w:multiLevelType w:val="hybridMultilevel"/>
    <w:tmpl w:val="C02291DC"/>
    <w:lvl w:ilvl="0" w:tplc="4798FC6C">
      <w:start w:val="1"/>
      <w:numFmt w:val="bullet"/>
      <w:pStyle w:val="Bulletlist"/>
      <w:lvlText w:val=""/>
      <w:lvlJc w:val="left"/>
      <w:pPr>
        <w:ind w:left="360" w:hanging="360"/>
      </w:pPr>
      <w:rPr>
        <w:rFonts w:ascii="Symbol" w:hAnsi="Symbol" w:hint="default"/>
        <w:color w:val="auto"/>
        <w:u w:color="ED7D31" w:themeColor="accent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B37648"/>
    <w:multiLevelType w:val="hybridMultilevel"/>
    <w:tmpl w:val="FA08A32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7FD47C4"/>
    <w:multiLevelType w:val="hybridMultilevel"/>
    <w:tmpl w:val="EFC28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131F1"/>
    <w:multiLevelType w:val="hybridMultilevel"/>
    <w:tmpl w:val="31F8525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2B743E35"/>
    <w:multiLevelType w:val="hybridMultilevel"/>
    <w:tmpl w:val="63F4E1D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2CF86107"/>
    <w:multiLevelType w:val="hybridMultilevel"/>
    <w:tmpl w:val="2772C69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2F6B5A89"/>
    <w:multiLevelType w:val="multilevel"/>
    <w:tmpl w:val="19F4EA16"/>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FC77F1"/>
    <w:multiLevelType w:val="hybridMultilevel"/>
    <w:tmpl w:val="3094E9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DC42BC"/>
    <w:multiLevelType w:val="hybridMultilevel"/>
    <w:tmpl w:val="C06A3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1B21D9"/>
    <w:multiLevelType w:val="hybridMultilevel"/>
    <w:tmpl w:val="7268825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8" w15:restartNumberingAfterBreak="0">
    <w:nsid w:val="4403668B"/>
    <w:multiLevelType w:val="hybridMultilevel"/>
    <w:tmpl w:val="56FA3598"/>
    <w:lvl w:ilvl="0" w:tplc="55D0A42C">
      <w:start w:val="1"/>
      <w:numFmt w:val="decimal"/>
      <w:lvlText w:val="%1."/>
      <w:lvlJc w:val="left"/>
      <w:pPr>
        <w:ind w:left="2127"/>
      </w:pPr>
      <w:rPr>
        <w:rFonts w:ascii="Arial" w:eastAsia="Arial" w:hAnsi="Arial" w:cs="Arial"/>
        <w:b/>
        <w:bCs/>
        <w:i w:val="0"/>
        <w:strike w:val="0"/>
        <w:dstrike w:val="0"/>
        <w:color w:val="000000" w:themeColor="text1"/>
        <w:sz w:val="24"/>
        <w:szCs w:val="24"/>
        <w:u w:val="none" w:color="000000"/>
        <w:bdr w:val="none" w:sz="0" w:space="0" w:color="auto"/>
        <w:shd w:val="clear" w:color="auto" w:fill="auto"/>
        <w:vertAlign w:val="baseline"/>
      </w:rPr>
    </w:lvl>
    <w:lvl w:ilvl="1" w:tplc="0B08B09A">
      <w:start w:val="1"/>
      <w:numFmt w:val="lowerLetter"/>
      <w:lvlText w:val="%2"/>
      <w:lvlJc w:val="left"/>
      <w:pPr>
        <w:ind w:left="335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lvl w:ilvl="2" w:tplc="A22E2A44">
      <w:start w:val="1"/>
      <w:numFmt w:val="lowerRoman"/>
      <w:lvlText w:val="%3"/>
      <w:lvlJc w:val="left"/>
      <w:pPr>
        <w:ind w:left="407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lvl w:ilvl="3" w:tplc="FEA0ECEC">
      <w:start w:val="1"/>
      <w:numFmt w:val="decimal"/>
      <w:lvlText w:val="%4"/>
      <w:lvlJc w:val="left"/>
      <w:pPr>
        <w:ind w:left="479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lvl w:ilvl="4" w:tplc="A6D607AE">
      <w:start w:val="1"/>
      <w:numFmt w:val="lowerLetter"/>
      <w:lvlText w:val="%5"/>
      <w:lvlJc w:val="left"/>
      <w:pPr>
        <w:ind w:left="551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lvl w:ilvl="5" w:tplc="F094E084">
      <w:start w:val="1"/>
      <w:numFmt w:val="lowerRoman"/>
      <w:lvlText w:val="%6"/>
      <w:lvlJc w:val="left"/>
      <w:pPr>
        <w:ind w:left="623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lvl w:ilvl="6" w:tplc="C6928D12">
      <w:start w:val="1"/>
      <w:numFmt w:val="decimal"/>
      <w:lvlText w:val="%7"/>
      <w:lvlJc w:val="left"/>
      <w:pPr>
        <w:ind w:left="695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lvl w:ilvl="7" w:tplc="69C05294">
      <w:start w:val="1"/>
      <w:numFmt w:val="lowerLetter"/>
      <w:lvlText w:val="%8"/>
      <w:lvlJc w:val="left"/>
      <w:pPr>
        <w:ind w:left="767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lvl w:ilvl="8" w:tplc="4F0AAE44">
      <w:start w:val="1"/>
      <w:numFmt w:val="lowerRoman"/>
      <w:lvlText w:val="%9"/>
      <w:lvlJc w:val="left"/>
      <w:pPr>
        <w:ind w:left="8393"/>
      </w:pPr>
      <w:rPr>
        <w:rFonts w:ascii="Arial" w:eastAsia="Arial" w:hAnsi="Arial" w:cs="Arial"/>
        <w:b/>
        <w:bCs/>
        <w:i w:val="0"/>
        <w:strike w:val="0"/>
        <w:dstrike w:val="0"/>
        <w:color w:val="FFFFFF"/>
        <w:sz w:val="24"/>
        <w:szCs w:val="24"/>
        <w:u w:val="none" w:color="000000"/>
        <w:bdr w:val="none" w:sz="0" w:space="0" w:color="auto"/>
        <w:shd w:val="clear" w:color="auto" w:fill="auto"/>
        <w:vertAlign w:val="baseline"/>
      </w:rPr>
    </w:lvl>
  </w:abstractNum>
  <w:abstractNum w:abstractNumId="19" w15:restartNumberingAfterBreak="0">
    <w:nsid w:val="45E81AAB"/>
    <w:multiLevelType w:val="hybridMultilevel"/>
    <w:tmpl w:val="8848DA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EA76A2"/>
    <w:multiLevelType w:val="multilevel"/>
    <w:tmpl w:val="EB5E0B02"/>
    <w:lvl w:ilvl="0">
      <w:start w:val="1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6562640"/>
    <w:multiLevelType w:val="hybridMultilevel"/>
    <w:tmpl w:val="4336D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E0540B"/>
    <w:multiLevelType w:val="hybridMultilevel"/>
    <w:tmpl w:val="D57C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EE5A2A"/>
    <w:multiLevelType w:val="hybridMultilevel"/>
    <w:tmpl w:val="7286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2A5E40"/>
    <w:multiLevelType w:val="hybridMultilevel"/>
    <w:tmpl w:val="589A6D4A"/>
    <w:lvl w:ilvl="0" w:tplc="584E36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73D423B"/>
    <w:multiLevelType w:val="hybridMultilevel"/>
    <w:tmpl w:val="0E7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E069B4"/>
    <w:multiLevelType w:val="hybridMultilevel"/>
    <w:tmpl w:val="5826084A"/>
    <w:lvl w:ilvl="0" w:tplc="7EDAD00E">
      <w:start w:val="1"/>
      <w:numFmt w:val="bullet"/>
      <w:lvlText w:val=""/>
      <w:lvlJc w:val="left"/>
      <w:pPr>
        <w:ind w:left="720" w:hanging="360"/>
      </w:pPr>
      <w:rPr>
        <w:rFonts w:ascii="Symbol" w:hAnsi="Symbol" w:hint="default"/>
      </w:rPr>
    </w:lvl>
    <w:lvl w:ilvl="1" w:tplc="41C80F10">
      <w:start w:val="1"/>
      <w:numFmt w:val="bullet"/>
      <w:lvlText w:val="o"/>
      <w:lvlJc w:val="left"/>
      <w:pPr>
        <w:ind w:left="1440" w:hanging="360"/>
      </w:pPr>
      <w:rPr>
        <w:rFonts w:ascii="Courier New" w:hAnsi="Courier New" w:hint="default"/>
      </w:rPr>
    </w:lvl>
    <w:lvl w:ilvl="2" w:tplc="41C46D50">
      <w:start w:val="1"/>
      <w:numFmt w:val="bullet"/>
      <w:lvlText w:val=""/>
      <w:lvlJc w:val="left"/>
      <w:pPr>
        <w:ind w:left="2160" w:hanging="360"/>
      </w:pPr>
      <w:rPr>
        <w:rFonts w:ascii="Wingdings" w:hAnsi="Wingdings" w:hint="default"/>
      </w:rPr>
    </w:lvl>
    <w:lvl w:ilvl="3" w:tplc="24EA8ECA">
      <w:start w:val="1"/>
      <w:numFmt w:val="bullet"/>
      <w:lvlText w:val=""/>
      <w:lvlJc w:val="left"/>
      <w:pPr>
        <w:ind w:left="2880" w:hanging="360"/>
      </w:pPr>
      <w:rPr>
        <w:rFonts w:ascii="Symbol" w:hAnsi="Symbol" w:hint="default"/>
      </w:rPr>
    </w:lvl>
    <w:lvl w:ilvl="4" w:tplc="72CA42AE">
      <w:start w:val="1"/>
      <w:numFmt w:val="bullet"/>
      <w:lvlText w:val="o"/>
      <w:lvlJc w:val="left"/>
      <w:pPr>
        <w:ind w:left="3600" w:hanging="360"/>
      </w:pPr>
      <w:rPr>
        <w:rFonts w:ascii="Courier New" w:hAnsi="Courier New" w:hint="default"/>
      </w:rPr>
    </w:lvl>
    <w:lvl w:ilvl="5" w:tplc="9934F860">
      <w:start w:val="1"/>
      <w:numFmt w:val="bullet"/>
      <w:lvlText w:val=""/>
      <w:lvlJc w:val="left"/>
      <w:pPr>
        <w:ind w:left="4320" w:hanging="360"/>
      </w:pPr>
      <w:rPr>
        <w:rFonts w:ascii="Wingdings" w:hAnsi="Wingdings" w:hint="default"/>
      </w:rPr>
    </w:lvl>
    <w:lvl w:ilvl="6" w:tplc="1ED89BBA">
      <w:start w:val="1"/>
      <w:numFmt w:val="bullet"/>
      <w:lvlText w:val=""/>
      <w:lvlJc w:val="left"/>
      <w:pPr>
        <w:ind w:left="5040" w:hanging="360"/>
      </w:pPr>
      <w:rPr>
        <w:rFonts w:ascii="Symbol" w:hAnsi="Symbol" w:hint="default"/>
      </w:rPr>
    </w:lvl>
    <w:lvl w:ilvl="7" w:tplc="DD1879FE">
      <w:start w:val="1"/>
      <w:numFmt w:val="bullet"/>
      <w:lvlText w:val="o"/>
      <w:lvlJc w:val="left"/>
      <w:pPr>
        <w:ind w:left="5760" w:hanging="360"/>
      </w:pPr>
      <w:rPr>
        <w:rFonts w:ascii="Courier New" w:hAnsi="Courier New" w:hint="default"/>
      </w:rPr>
    </w:lvl>
    <w:lvl w:ilvl="8" w:tplc="8AF8DF6E">
      <w:start w:val="1"/>
      <w:numFmt w:val="bullet"/>
      <w:lvlText w:val=""/>
      <w:lvlJc w:val="left"/>
      <w:pPr>
        <w:ind w:left="6480" w:hanging="360"/>
      </w:pPr>
      <w:rPr>
        <w:rFonts w:ascii="Wingdings" w:hAnsi="Wingdings" w:hint="default"/>
      </w:rPr>
    </w:lvl>
  </w:abstractNum>
  <w:abstractNum w:abstractNumId="27" w15:restartNumberingAfterBreak="0">
    <w:nsid w:val="4B70550D"/>
    <w:multiLevelType w:val="hybridMultilevel"/>
    <w:tmpl w:val="5824B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3555A7"/>
    <w:multiLevelType w:val="hybridMultilevel"/>
    <w:tmpl w:val="41EEB752"/>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9" w15:restartNumberingAfterBreak="0">
    <w:nsid w:val="50743194"/>
    <w:multiLevelType w:val="hybridMultilevel"/>
    <w:tmpl w:val="99AE1A42"/>
    <w:lvl w:ilvl="0" w:tplc="9858DEB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7A2121"/>
    <w:multiLevelType w:val="hybridMultilevel"/>
    <w:tmpl w:val="3C74A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FC006F"/>
    <w:multiLevelType w:val="hybridMultilevel"/>
    <w:tmpl w:val="AC66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BE17D8"/>
    <w:multiLevelType w:val="hybridMultilevel"/>
    <w:tmpl w:val="22765880"/>
    <w:lvl w:ilvl="0" w:tplc="8EF61202">
      <w:start w:val="1"/>
      <w:numFmt w:val="decimal"/>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33" w15:restartNumberingAfterBreak="0">
    <w:nsid w:val="54174FF1"/>
    <w:multiLevelType w:val="hybridMultilevel"/>
    <w:tmpl w:val="4C30652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50149C"/>
    <w:multiLevelType w:val="hybridMultilevel"/>
    <w:tmpl w:val="AAACF274"/>
    <w:lvl w:ilvl="0" w:tplc="22F68DAC">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D51977"/>
    <w:multiLevelType w:val="hybridMultilevel"/>
    <w:tmpl w:val="6438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9E693F"/>
    <w:multiLevelType w:val="hybridMultilevel"/>
    <w:tmpl w:val="BC8E2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9830F3"/>
    <w:multiLevelType w:val="hybridMultilevel"/>
    <w:tmpl w:val="4EE4E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185962"/>
    <w:multiLevelType w:val="hybridMultilevel"/>
    <w:tmpl w:val="9F7838F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9" w15:restartNumberingAfterBreak="0">
    <w:nsid w:val="68A60483"/>
    <w:multiLevelType w:val="multilevel"/>
    <w:tmpl w:val="9C6685C2"/>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9070F03"/>
    <w:multiLevelType w:val="hybridMultilevel"/>
    <w:tmpl w:val="1BF26A8C"/>
    <w:lvl w:ilvl="0" w:tplc="067E937E">
      <w:start w:val="1"/>
      <w:numFmt w:val="decimal"/>
      <w:lvlText w:val="%1."/>
      <w:lvlJc w:val="left"/>
      <w:pPr>
        <w:ind w:left="1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428A10">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4E2BCC">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D631DC">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4CB32C">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C8A112">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A702EBC">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A8E82E">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324BCEA">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E046702"/>
    <w:multiLevelType w:val="multilevel"/>
    <w:tmpl w:val="1C7AF6D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F5F684E"/>
    <w:multiLevelType w:val="hybridMultilevel"/>
    <w:tmpl w:val="A6440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DA2E61"/>
    <w:multiLevelType w:val="multilevel"/>
    <w:tmpl w:val="FB30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3E31A7"/>
    <w:multiLevelType w:val="hybridMultilevel"/>
    <w:tmpl w:val="470E3FCA"/>
    <w:lvl w:ilvl="0" w:tplc="87A06904">
      <w:start w:val="1"/>
      <w:numFmt w:val="bullet"/>
      <w:lvlText w:val="•"/>
      <w:lvlJc w:val="left"/>
      <w:pPr>
        <w:ind w:left="2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6E6344">
      <w:start w:val="1"/>
      <w:numFmt w:val="bullet"/>
      <w:lvlText w:val="o"/>
      <w:lvlJc w:val="left"/>
      <w:pPr>
        <w:ind w:left="2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E07B28">
      <w:start w:val="1"/>
      <w:numFmt w:val="bullet"/>
      <w:lvlText w:val="▪"/>
      <w:lvlJc w:val="left"/>
      <w:pPr>
        <w:ind w:left="3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5C4400">
      <w:start w:val="1"/>
      <w:numFmt w:val="bullet"/>
      <w:lvlText w:val="•"/>
      <w:lvlJc w:val="left"/>
      <w:pPr>
        <w:ind w:left="4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BEE068">
      <w:start w:val="1"/>
      <w:numFmt w:val="bullet"/>
      <w:lvlText w:val="o"/>
      <w:lvlJc w:val="left"/>
      <w:pPr>
        <w:ind w:left="4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4E92A4">
      <w:start w:val="1"/>
      <w:numFmt w:val="bullet"/>
      <w:lvlText w:val="▪"/>
      <w:lvlJc w:val="left"/>
      <w:pPr>
        <w:ind w:left="57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B2D4B6">
      <w:start w:val="1"/>
      <w:numFmt w:val="bullet"/>
      <w:lvlText w:val="•"/>
      <w:lvlJc w:val="left"/>
      <w:pPr>
        <w:ind w:left="6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F8435A">
      <w:start w:val="1"/>
      <w:numFmt w:val="bullet"/>
      <w:lvlText w:val="o"/>
      <w:lvlJc w:val="left"/>
      <w:pPr>
        <w:ind w:left="7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4A718C">
      <w:start w:val="1"/>
      <w:numFmt w:val="bullet"/>
      <w:lvlText w:val="▪"/>
      <w:lvlJc w:val="left"/>
      <w:pPr>
        <w:ind w:left="7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3A83A00"/>
    <w:multiLevelType w:val="hybridMultilevel"/>
    <w:tmpl w:val="D1600E1C"/>
    <w:lvl w:ilvl="0" w:tplc="08090001">
      <w:start w:val="1"/>
      <w:numFmt w:val="bullet"/>
      <w:lvlText w:val=""/>
      <w:lvlJc w:val="left"/>
      <w:pPr>
        <w:ind w:left="900" w:hanging="360"/>
      </w:pPr>
      <w:rPr>
        <w:rFonts w:ascii="Symbol" w:hAnsi="Symbol" w:hint="default"/>
      </w:rPr>
    </w:lvl>
    <w:lvl w:ilvl="1" w:tplc="08090003">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6" w15:restartNumberingAfterBreak="0">
    <w:nsid w:val="74400F46"/>
    <w:multiLevelType w:val="hybridMultilevel"/>
    <w:tmpl w:val="4A98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A86351"/>
    <w:multiLevelType w:val="hybridMultilevel"/>
    <w:tmpl w:val="F9FCC804"/>
    <w:lvl w:ilvl="0" w:tplc="08090001">
      <w:start w:val="1"/>
      <w:numFmt w:val="bullet"/>
      <w:lvlText w:val=""/>
      <w:lvlJc w:val="left"/>
      <w:pPr>
        <w:ind w:left="634" w:hanging="360"/>
      </w:pPr>
      <w:rPr>
        <w:rFonts w:ascii="Symbol" w:hAnsi="Symbol" w:hint="default"/>
      </w:rPr>
    </w:lvl>
    <w:lvl w:ilvl="1" w:tplc="08090003" w:tentative="1">
      <w:start w:val="1"/>
      <w:numFmt w:val="bullet"/>
      <w:lvlText w:val="o"/>
      <w:lvlJc w:val="left"/>
      <w:pPr>
        <w:ind w:left="1354" w:hanging="360"/>
      </w:pPr>
      <w:rPr>
        <w:rFonts w:ascii="Courier New" w:hAnsi="Courier New" w:cs="Courier New" w:hint="default"/>
      </w:rPr>
    </w:lvl>
    <w:lvl w:ilvl="2" w:tplc="08090005" w:tentative="1">
      <w:start w:val="1"/>
      <w:numFmt w:val="bullet"/>
      <w:lvlText w:val=""/>
      <w:lvlJc w:val="left"/>
      <w:pPr>
        <w:ind w:left="2074" w:hanging="360"/>
      </w:pPr>
      <w:rPr>
        <w:rFonts w:ascii="Wingdings" w:hAnsi="Wingdings" w:hint="default"/>
      </w:rPr>
    </w:lvl>
    <w:lvl w:ilvl="3" w:tplc="08090001" w:tentative="1">
      <w:start w:val="1"/>
      <w:numFmt w:val="bullet"/>
      <w:lvlText w:val=""/>
      <w:lvlJc w:val="left"/>
      <w:pPr>
        <w:ind w:left="2794" w:hanging="360"/>
      </w:pPr>
      <w:rPr>
        <w:rFonts w:ascii="Symbol" w:hAnsi="Symbol" w:hint="default"/>
      </w:rPr>
    </w:lvl>
    <w:lvl w:ilvl="4" w:tplc="08090003" w:tentative="1">
      <w:start w:val="1"/>
      <w:numFmt w:val="bullet"/>
      <w:lvlText w:val="o"/>
      <w:lvlJc w:val="left"/>
      <w:pPr>
        <w:ind w:left="3514" w:hanging="360"/>
      </w:pPr>
      <w:rPr>
        <w:rFonts w:ascii="Courier New" w:hAnsi="Courier New" w:cs="Courier New" w:hint="default"/>
      </w:rPr>
    </w:lvl>
    <w:lvl w:ilvl="5" w:tplc="08090005" w:tentative="1">
      <w:start w:val="1"/>
      <w:numFmt w:val="bullet"/>
      <w:lvlText w:val=""/>
      <w:lvlJc w:val="left"/>
      <w:pPr>
        <w:ind w:left="4234" w:hanging="360"/>
      </w:pPr>
      <w:rPr>
        <w:rFonts w:ascii="Wingdings" w:hAnsi="Wingdings" w:hint="default"/>
      </w:rPr>
    </w:lvl>
    <w:lvl w:ilvl="6" w:tplc="08090001" w:tentative="1">
      <w:start w:val="1"/>
      <w:numFmt w:val="bullet"/>
      <w:lvlText w:val=""/>
      <w:lvlJc w:val="left"/>
      <w:pPr>
        <w:ind w:left="4954" w:hanging="360"/>
      </w:pPr>
      <w:rPr>
        <w:rFonts w:ascii="Symbol" w:hAnsi="Symbol" w:hint="default"/>
      </w:rPr>
    </w:lvl>
    <w:lvl w:ilvl="7" w:tplc="08090003" w:tentative="1">
      <w:start w:val="1"/>
      <w:numFmt w:val="bullet"/>
      <w:lvlText w:val="o"/>
      <w:lvlJc w:val="left"/>
      <w:pPr>
        <w:ind w:left="5674" w:hanging="360"/>
      </w:pPr>
      <w:rPr>
        <w:rFonts w:ascii="Courier New" w:hAnsi="Courier New" w:cs="Courier New" w:hint="default"/>
      </w:rPr>
    </w:lvl>
    <w:lvl w:ilvl="8" w:tplc="08090005" w:tentative="1">
      <w:start w:val="1"/>
      <w:numFmt w:val="bullet"/>
      <w:lvlText w:val=""/>
      <w:lvlJc w:val="left"/>
      <w:pPr>
        <w:ind w:left="6394" w:hanging="360"/>
      </w:pPr>
      <w:rPr>
        <w:rFonts w:ascii="Wingdings" w:hAnsi="Wingdings" w:hint="default"/>
      </w:rPr>
    </w:lvl>
  </w:abstractNum>
  <w:abstractNum w:abstractNumId="48" w15:restartNumberingAfterBreak="0">
    <w:nsid w:val="76B7233E"/>
    <w:multiLevelType w:val="hybridMultilevel"/>
    <w:tmpl w:val="677466C6"/>
    <w:lvl w:ilvl="0" w:tplc="350A43D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26F686">
      <w:start w:val="1"/>
      <w:numFmt w:val="lowerLetter"/>
      <w:lvlText w:val="%2"/>
      <w:lvlJc w:val="left"/>
      <w:pPr>
        <w:ind w:left="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1FABDF4">
      <w:start w:val="1"/>
      <w:numFmt w:val="lowerLetter"/>
      <w:lvlRestart w:val="0"/>
      <w:lvlText w:val="(%3)"/>
      <w:lvlJc w:val="left"/>
      <w:pPr>
        <w:ind w:left="1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B43EB2">
      <w:start w:val="1"/>
      <w:numFmt w:val="decimal"/>
      <w:lvlText w:val="%4"/>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646C2E">
      <w:start w:val="1"/>
      <w:numFmt w:val="lowerLetter"/>
      <w:lvlText w:val="%5"/>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ACF122">
      <w:start w:val="1"/>
      <w:numFmt w:val="lowerRoman"/>
      <w:lvlText w:val="%6"/>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2786B68">
      <w:start w:val="1"/>
      <w:numFmt w:val="decimal"/>
      <w:lvlText w:val="%7"/>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1A87A2">
      <w:start w:val="1"/>
      <w:numFmt w:val="lowerLetter"/>
      <w:lvlText w:val="%8"/>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C286DA">
      <w:start w:val="1"/>
      <w:numFmt w:val="lowerRoman"/>
      <w:lvlText w:val="%9"/>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F9F5734"/>
    <w:multiLevelType w:val="hybridMultilevel"/>
    <w:tmpl w:val="576635AA"/>
    <w:lvl w:ilvl="0" w:tplc="3D84765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6CE9D0">
      <w:start w:val="1"/>
      <w:numFmt w:val="bullet"/>
      <w:lvlText w:val="o"/>
      <w:lvlJc w:val="left"/>
      <w:pPr>
        <w:ind w:left="7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60630C">
      <w:start w:val="1"/>
      <w:numFmt w:val="bullet"/>
      <w:lvlText w:val="▪"/>
      <w:lvlJc w:val="left"/>
      <w:pPr>
        <w:ind w:left="1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EE865C">
      <w:start w:val="1"/>
      <w:numFmt w:val="bullet"/>
      <w:lvlText w:val="•"/>
      <w:lvlJc w:val="left"/>
      <w:pPr>
        <w:ind w:left="1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3E78DE">
      <w:start w:val="1"/>
      <w:numFmt w:val="bullet"/>
      <w:lvlRestart w:val="0"/>
      <w:lvlText w:val="•"/>
      <w:lvlJc w:val="left"/>
      <w:pPr>
        <w:ind w:left="2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552E862">
      <w:start w:val="1"/>
      <w:numFmt w:val="bullet"/>
      <w:lvlText w:val="▪"/>
      <w:lvlJc w:val="left"/>
      <w:pPr>
        <w:ind w:left="2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044D70">
      <w:start w:val="1"/>
      <w:numFmt w:val="bullet"/>
      <w:lvlText w:val="•"/>
      <w:lvlJc w:val="left"/>
      <w:pPr>
        <w:ind w:left="3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366100">
      <w:start w:val="1"/>
      <w:numFmt w:val="bullet"/>
      <w:lvlText w:val="o"/>
      <w:lvlJc w:val="left"/>
      <w:pPr>
        <w:ind w:left="4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B68EB0">
      <w:start w:val="1"/>
      <w:numFmt w:val="bullet"/>
      <w:lvlText w:val="▪"/>
      <w:lvlJc w:val="left"/>
      <w:pPr>
        <w:ind w:left="4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6"/>
  </w:num>
  <w:num w:numId="2">
    <w:abstractNumId w:val="40"/>
  </w:num>
  <w:num w:numId="3">
    <w:abstractNumId w:val="49"/>
  </w:num>
  <w:num w:numId="4">
    <w:abstractNumId w:val="14"/>
  </w:num>
  <w:num w:numId="5">
    <w:abstractNumId w:val="39"/>
  </w:num>
  <w:num w:numId="6">
    <w:abstractNumId w:val="48"/>
  </w:num>
  <w:num w:numId="7">
    <w:abstractNumId w:val="44"/>
  </w:num>
  <w:num w:numId="8">
    <w:abstractNumId w:val="20"/>
  </w:num>
  <w:num w:numId="9">
    <w:abstractNumId w:val="18"/>
  </w:num>
  <w:num w:numId="10">
    <w:abstractNumId w:val="43"/>
  </w:num>
  <w:num w:numId="11">
    <w:abstractNumId w:val="47"/>
  </w:num>
  <w:num w:numId="12">
    <w:abstractNumId w:val="6"/>
  </w:num>
  <w:num w:numId="13">
    <w:abstractNumId w:val="19"/>
  </w:num>
  <w:num w:numId="14">
    <w:abstractNumId w:val="12"/>
  </w:num>
  <w:num w:numId="15">
    <w:abstractNumId w:val="2"/>
  </w:num>
  <w:num w:numId="16">
    <w:abstractNumId w:val="11"/>
  </w:num>
  <w:num w:numId="17">
    <w:abstractNumId w:val="13"/>
  </w:num>
  <w:num w:numId="18">
    <w:abstractNumId w:val="15"/>
  </w:num>
  <w:num w:numId="19">
    <w:abstractNumId w:val="31"/>
  </w:num>
  <w:num w:numId="20">
    <w:abstractNumId w:val="34"/>
  </w:num>
  <w:num w:numId="21">
    <w:abstractNumId w:val="41"/>
  </w:num>
  <w:num w:numId="22">
    <w:abstractNumId w:val="0"/>
  </w:num>
  <w:num w:numId="23">
    <w:abstractNumId w:val="37"/>
  </w:num>
  <w:num w:numId="24">
    <w:abstractNumId w:val="29"/>
  </w:num>
  <w:num w:numId="25">
    <w:abstractNumId w:val="23"/>
  </w:num>
  <w:num w:numId="26">
    <w:abstractNumId w:val="32"/>
  </w:num>
  <w:num w:numId="27">
    <w:abstractNumId w:val="7"/>
  </w:num>
  <w:num w:numId="28">
    <w:abstractNumId w:val="46"/>
  </w:num>
  <w:num w:numId="29">
    <w:abstractNumId w:val="30"/>
  </w:num>
  <w:num w:numId="30">
    <w:abstractNumId w:val="16"/>
  </w:num>
  <w:num w:numId="31">
    <w:abstractNumId w:val="36"/>
  </w:num>
  <w:num w:numId="32">
    <w:abstractNumId w:val="22"/>
  </w:num>
  <w:num w:numId="33">
    <w:abstractNumId w:val="42"/>
  </w:num>
  <w:num w:numId="34">
    <w:abstractNumId w:val="38"/>
  </w:num>
  <w:num w:numId="35">
    <w:abstractNumId w:val="17"/>
  </w:num>
  <w:num w:numId="36">
    <w:abstractNumId w:val="3"/>
  </w:num>
  <w:num w:numId="37">
    <w:abstractNumId w:val="28"/>
  </w:num>
  <w:num w:numId="38">
    <w:abstractNumId w:val="9"/>
  </w:num>
  <w:num w:numId="39">
    <w:abstractNumId w:val="45"/>
  </w:num>
  <w:num w:numId="40">
    <w:abstractNumId w:val="24"/>
  </w:num>
  <w:num w:numId="41">
    <w:abstractNumId w:val="25"/>
  </w:num>
  <w:num w:numId="42">
    <w:abstractNumId w:val="1"/>
  </w:num>
  <w:num w:numId="43">
    <w:abstractNumId w:val="8"/>
  </w:num>
  <w:num w:numId="44">
    <w:abstractNumId w:val="33"/>
  </w:num>
  <w:num w:numId="45">
    <w:abstractNumId w:val="4"/>
  </w:num>
  <w:num w:numId="46">
    <w:abstractNumId w:val="5"/>
  </w:num>
  <w:num w:numId="47">
    <w:abstractNumId w:val="27"/>
  </w:num>
  <w:num w:numId="48">
    <w:abstractNumId w:val="21"/>
  </w:num>
  <w:num w:numId="49">
    <w:abstractNumId w:val="10"/>
  </w:num>
  <w:num w:numId="50">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chard Perry">
    <w15:presenceInfo w15:providerId="AD" w15:userId="S::rperry@watertonacademytrust.org::5388b01c-183e-484b-8929-a43248ceff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A2F"/>
    <w:rsid w:val="00013612"/>
    <w:rsid w:val="00023B58"/>
    <w:rsid w:val="00024F7D"/>
    <w:rsid w:val="00027EEE"/>
    <w:rsid w:val="000309B2"/>
    <w:rsid w:val="0003185F"/>
    <w:rsid w:val="0004062F"/>
    <w:rsid w:val="000830BB"/>
    <w:rsid w:val="00084F73"/>
    <w:rsid w:val="00093DA2"/>
    <w:rsid w:val="000A023F"/>
    <w:rsid w:val="000A4A4C"/>
    <w:rsid w:val="000A5143"/>
    <w:rsid w:val="000D3B25"/>
    <w:rsid w:val="000D5A2F"/>
    <w:rsid w:val="000F3C4B"/>
    <w:rsid w:val="00100FF6"/>
    <w:rsid w:val="0010696A"/>
    <w:rsid w:val="00122516"/>
    <w:rsid w:val="001256F5"/>
    <w:rsid w:val="00130199"/>
    <w:rsid w:val="00132EB5"/>
    <w:rsid w:val="00133B42"/>
    <w:rsid w:val="001427C1"/>
    <w:rsid w:val="00151EDE"/>
    <w:rsid w:val="00156BE2"/>
    <w:rsid w:val="001974AE"/>
    <w:rsid w:val="001A3C73"/>
    <w:rsid w:val="001E06BC"/>
    <w:rsid w:val="001E3FB6"/>
    <w:rsid w:val="001F1667"/>
    <w:rsid w:val="001F2EEF"/>
    <w:rsid w:val="00220DD7"/>
    <w:rsid w:val="00232A3E"/>
    <w:rsid w:val="00260356"/>
    <w:rsid w:val="002620A1"/>
    <w:rsid w:val="00272C64"/>
    <w:rsid w:val="0027314F"/>
    <w:rsid w:val="002779CA"/>
    <w:rsid w:val="002849F1"/>
    <w:rsid w:val="002D291D"/>
    <w:rsid w:val="002D526F"/>
    <w:rsid w:val="00302E5F"/>
    <w:rsid w:val="00307399"/>
    <w:rsid w:val="003134C5"/>
    <w:rsid w:val="00315068"/>
    <w:rsid w:val="00316F8F"/>
    <w:rsid w:val="003416EA"/>
    <w:rsid w:val="00346558"/>
    <w:rsid w:val="00384955"/>
    <w:rsid w:val="003865B8"/>
    <w:rsid w:val="003956C2"/>
    <w:rsid w:val="003B05A6"/>
    <w:rsid w:val="003B627E"/>
    <w:rsid w:val="003B6C05"/>
    <w:rsid w:val="003C1A15"/>
    <w:rsid w:val="003C33B4"/>
    <w:rsid w:val="003D507C"/>
    <w:rsid w:val="003E1079"/>
    <w:rsid w:val="003E46A8"/>
    <w:rsid w:val="003F2509"/>
    <w:rsid w:val="00414F0E"/>
    <w:rsid w:val="00416D3E"/>
    <w:rsid w:val="00417C4F"/>
    <w:rsid w:val="00444723"/>
    <w:rsid w:val="00480B10"/>
    <w:rsid w:val="004A4DDA"/>
    <w:rsid w:val="004A55BB"/>
    <w:rsid w:val="004A5B49"/>
    <w:rsid w:val="004B078F"/>
    <w:rsid w:val="004C0EA3"/>
    <w:rsid w:val="004C3183"/>
    <w:rsid w:val="004D7421"/>
    <w:rsid w:val="004E0294"/>
    <w:rsid w:val="004F5B1A"/>
    <w:rsid w:val="00511087"/>
    <w:rsid w:val="005236DF"/>
    <w:rsid w:val="00524FB8"/>
    <w:rsid w:val="0054744E"/>
    <w:rsid w:val="00574894"/>
    <w:rsid w:val="005755E5"/>
    <w:rsid w:val="005914E3"/>
    <w:rsid w:val="005A16B8"/>
    <w:rsid w:val="005B57E6"/>
    <w:rsid w:val="005B7FAA"/>
    <w:rsid w:val="005C3B95"/>
    <w:rsid w:val="005D0CF8"/>
    <w:rsid w:val="005D26CC"/>
    <w:rsid w:val="005D4E5B"/>
    <w:rsid w:val="005D7A87"/>
    <w:rsid w:val="005E311A"/>
    <w:rsid w:val="005F4C8C"/>
    <w:rsid w:val="00641030"/>
    <w:rsid w:val="006506DE"/>
    <w:rsid w:val="006656FD"/>
    <w:rsid w:val="00670F83"/>
    <w:rsid w:val="0068755F"/>
    <w:rsid w:val="006C1F40"/>
    <w:rsid w:val="006C2E87"/>
    <w:rsid w:val="006D12DD"/>
    <w:rsid w:val="006D230A"/>
    <w:rsid w:val="0070461F"/>
    <w:rsid w:val="00715279"/>
    <w:rsid w:val="00723A90"/>
    <w:rsid w:val="00734CDF"/>
    <w:rsid w:val="00743B64"/>
    <w:rsid w:val="00755788"/>
    <w:rsid w:val="00756AD7"/>
    <w:rsid w:val="007613E4"/>
    <w:rsid w:val="00771E70"/>
    <w:rsid w:val="00775F72"/>
    <w:rsid w:val="00777706"/>
    <w:rsid w:val="00780B2E"/>
    <w:rsid w:val="007A75BA"/>
    <w:rsid w:val="007B1532"/>
    <w:rsid w:val="007D0156"/>
    <w:rsid w:val="007E353F"/>
    <w:rsid w:val="00800C25"/>
    <w:rsid w:val="00802074"/>
    <w:rsid w:val="00810983"/>
    <w:rsid w:val="00826114"/>
    <w:rsid w:val="0082628A"/>
    <w:rsid w:val="00856275"/>
    <w:rsid w:val="00873A6B"/>
    <w:rsid w:val="00884EC9"/>
    <w:rsid w:val="008877EA"/>
    <w:rsid w:val="008955F6"/>
    <w:rsid w:val="00896CD5"/>
    <w:rsid w:val="008A3157"/>
    <w:rsid w:val="008A688D"/>
    <w:rsid w:val="008B5539"/>
    <w:rsid w:val="008C294A"/>
    <w:rsid w:val="008C7B7A"/>
    <w:rsid w:val="008D2E52"/>
    <w:rsid w:val="008F485D"/>
    <w:rsid w:val="00920284"/>
    <w:rsid w:val="00937AC3"/>
    <w:rsid w:val="009441F7"/>
    <w:rsid w:val="00947025"/>
    <w:rsid w:val="00971A44"/>
    <w:rsid w:val="00975B0B"/>
    <w:rsid w:val="00986F1C"/>
    <w:rsid w:val="0099076E"/>
    <w:rsid w:val="009B1D82"/>
    <w:rsid w:val="009D3148"/>
    <w:rsid w:val="009E3A68"/>
    <w:rsid w:val="00A41112"/>
    <w:rsid w:val="00A53FA3"/>
    <w:rsid w:val="00A56694"/>
    <w:rsid w:val="00A8488F"/>
    <w:rsid w:val="00A901EA"/>
    <w:rsid w:val="00A950C3"/>
    <w:rsid w:val="00A96ACC"/>
    <w:rsid w:val="00AA0356"/>
    <w:rsid w:val="00AA4389"/>
    <w:rsid w:val="00AB1650"/>
    <w:rsid w:val="00AB3E5E"/>
    <w:rsid w:val="00AC036F"/>
    <w:rsid w:val="00AC0CCA"/>
    <w:rsid w:val="00AD4C3E"/>
    <w:rsid w:val="00AE61CE"/>
    <w:rsid w:val="00AF0FB3"/>
    <w:rsid w:val="00AF24FE"/>
    <w:rsid w:val="00AF6BB9"/>
    <w:rsid w:val="00B16E99"/>
    <w:rsid w:val="00B676DF"/>
    <w:rsid w:val="00B71FC9"/>
    <w:rsid w:val="00B7202A"/>
    <w:rsid w:val="00B762EB"/>
    <w:rsid w:val="00BB255C"/>
    <w:rsid w:val="00BD45E5"/>
    <w:rsid w:val="00BF7306"/>
    <w:rsid w:val="00C107E8"/>
    <w:rsid w:val="00C1540F"/>
    <w:rsid w:val="00C370B1"/>
    <w:rsid w:val="00C4339C"/>
    <w:rsid w:val="00C81949"/>
    <w:rsid w:val="00C84965"/>
    <w:rsid w:val="00C920ED"/>
    <w:rsid w:val="00C9706D"/>
    <w:rsid w:val="00CA596E"/>
    <w:rsid w:val="00CB48E9"/>
    <w:rsid w:val="00CD2659"/>
    <w:rsid w:val="00CE3431"/>
    <w:rsid w:val="00D16B72"/>
    <w:rsid w:val="00D55EC0"/>
    <w:rsid w:val="00D613B6"/>
    <w:rsid w:val="00D67462"/>
    <w:rsid w:val="00D7167F"/>
    <w:rsid w:val="00D91FA0"/>
    <w:rsid w:val="00DA2270"/>
    <w:rsid w:val="00DB5D3F"/>
    <w:rsid w:val="00DF4F43"/>
    <w:rsid w:val="00E014F3"/>
    <w:rsid w:val="00E14AF6"/>
    <w:rsid w:val="00E2365D"/>
    <w:rsid w:val="00E47311"/>
    <w:rsid w:val="00E53BC2"/>
    <w:rsid w:val="00E55F11"/>
    <w:rsid w:val="00E65772"/>
    <w:rsid w:val="00E65CA9"/>
    <w:rsid w:val="00E95670"/>
    <w:rsid w:val="00EB6DA8"/>
    <w:rsid w:val="00EC4218"/>
    <w:rsid w:val="00EC486A"/>
    <w:rsid w:val="00EE6AA6"/>
    <w:rsid w:val="00F00668"/>
    <w:rsid w:val="00F056E0"/>
    <w:rsid w:val="00F07F23"/>
    <w:rsid w:val="00F43447"/>
    <w:rsid w:val="00F5205B"/>
    <w:rsid w:val="00F54D35"/>
    <w:rsid w:val="00F76B33"/>
    <w:rsid w:val="00F91C78"/>
    <w:rsid w:val="00F94E1D"/>
    <w:rsid w:val="00FF2F5E"/>
    <w:rsid w:val="00FF30EE"/>
    <w:rsid w:val="012F7170"/>
    <w:rsid w:val="05440AA8"/>
    <w:rsid w:val="0BD4F8B6"/>
    <w:rsid w:val="0C683E53"/>
    <w:rsid w:val="0D35F430"/>
    <w:rsid w:val="0E74FC98"/>
    <w:rsid w:val="0E7E0018"/>
    <w:rsid w:val="114857EB"/>
    <w:rsid w:val="124145DD"/>
    <w:rsid w:val="13811057"/>
    <w:rsid w:val="15EED71F"/>
    <w:rsid w:val="1713CEEF"/>
    <w:rsid w:val="18FBA449"/>
    <w:rsid w:val="1BFE33EA"/>
    <w:rsid w:val="1D9CF8A8"/>
    <w:rsid w:val="1E4CF39C"/>
    <w:rsid w:val="21992839"/>
    <w:rsid w:val="2302399C"/>
    <w:rsid w:val="236A0418"/>
    <w:rsid w:val="287DB82D"/>
    <w:rsid w:val="2D287F6E"/>
    <w:rsid w:val="2E6B9B69"/>
    <w:rsid w:val="2F2B8D7F"/>
    <w:rsid w:val="367A9DCA"/>
    <w:rsid w:val="393E30CA"/>
    <w:rsid w:val="3A623980"/>
    <w:rsid w:val="3BEB14AB"/>
    <w:rsid w:val="3CBF1749"/>
    <w:rsid w:val="3ED732A9"/>
    <w:rsid w:val="40CCA650"/>
    <w:rsid w:val="417141D8"/>
    <w:rsid w:val="4191C9E0"/>
    <w:rsid w:val="4384A49A"/>
    <w:rsid w:val="44C7F3CE"/>
    <w:rsid w:val="45EE10FB"/>
    <w:rsid w:val="46501267"/>
    <w:rsid w:val="46F935E3"/>
    <w:rsid w:val="470732E1"/>
    <w:rsid w:val="4987B329"/>
    <w:rsid w:val="4A02F886"/>
    <w:rsid w:val="4A336186"/>
    <w:rsid w:val="4B0F2FE1"/>
    <w:rsid w:val="4BD03D49"/>
    <w:rsid w:val="515B643F"/>
    <w:rsid w:val="520EF5A0"/>
    <w:rsid w:val="5235FED5"/>
    <w:rsid w:val="53C8F86A"/>
    <w:rsid w:val="55180549"/>
    <w:rsid w:val="584FA60B"/>
    <w:rsid w:val="5A68A6CF"/>
    <w:rsid w:val="5AADEF43"/>
    <w:rsid w:val="5BA5FB93"/>
    <w:rsid w:val="5C08E27E"/>
    <w:rsid w:val="5CDB204F"/>
    <w:rsid w:val="6012CC60"/>
    <w:rsid w:val="60A2CB75"/>
    <w:rsid w:val="60EC87C1"/>
    <w:rsid w:val="61C2E0A9"/>
    <w:rsid w:val="623E9BD6"/>
    <w:rsid w:val="62885822"/>
    <w:rsid w:val="632E6D52"/>
    <w:rsid w:val="63AA1F4E"/>
    <w:rsid w:val="641F53CF"/>
    <w:rsid w:val="686B1032"/>
    <w:rsid w:val="68BB6423"/>
    <w:rsid w:val="6BF304E5"/>
    <w:rsid w:val="6D55BC59"/>
    <w:rsid w:val="6E5BD530"/>
    <w:rsid w:val="7014DCE5"/>
    <w:rsid w:val="70B53B31"/>
    <w:rsid w:val="713D580F"/>
    <w:rsid w:val="72A194BE"/>
    <w:rsid w:val="72E746B1"/>
    <w:rsid w:val="76382BEB"/>
    <w:rsid w:val="7638A748"/>
    <w:rsid w:val="79F8A156"/>
    <w:rsid w:val="7D3F84B1"/>
    <w:rsid w:val="7FCDB7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761CF"/>
  <w15:docId w15:val="{A4152EF0-4292-4905-8AA8-61669BB18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BB9"/>
    <w:pPr>
      <w:spacing w:after="5" w:line="249" w:lineRule="auto"/>
      <w:ind w:left="550" w:hanging="370"/>
      <w:jc w:val="both"/>
    </w:pPr>
    <w:rPr>
      <w:rFonts w:ascii="Arial" w:eastAsia="Arial" w:hAnsi="Arial" w:cs="Arial"/>
      <w:color w:val="000000"/>
      <w:sz w:val="24"/>
    </w:rPr>
  </w:style>
  <w:style w:type="paragraph" w:styleId="Heading1">
    <w:name w:val="heading 1"/>
    <w:next w:val="Normal"/>
    <w:link w:val="Heading1Char"/>
    <w:uiPriority w:val="9"/>
    <w:unhideWhenUsed/>
    <w:qFormat/>
    <w:rsid w:val="00B762EB"/>
    <w:pPr>
      <w:keepNext/>
      <w:keepLines/>
      <w:pBdr>
        <w:top w:val="single" w:sz="4" w:space="0" w:color="000000"/>
        <w:left w:val="single" w:sz="4" w:space="0" w:color="000000"/>
        <w:bottom w:val="single" w:sz="4" w:space="0" w:color="000000"/>
        <w:right w:val="single" w:sz="4" w:space="0" w:color="000000"/>
      </w:pBdr>
      <w:shd w:val="clear" w:color="auto" w:fill="000080"/>
      <w:spacing w:after="109"/>
      <w:outlineLvl w:val="0"/>
    </w:pPr>
    <w:rPr>
      <w:rFonts w:ascii="Calibri" w:eastAsia="Arial" w:hAnsi="Calibri" w:cs="Arial"/>
      <w:b/>
      <w:color w:val="000000" w:themeColor="text1"/>
      <w:sz w:val="24"/>
    </w:rPr>
  </w:style>
  <w:style w:type="paragraph" w:styleId="Heading2">
    <w:name w:val="heading 2"/>
    <w:basedOn w:val="Normal"/>
    <w:next w:val="Normal"/>
    <w:link w:val="Heading2Char"/>
    <w:uiPriority w:val="9"/>
    <w:unhideWhenUsed/>
    <w:qFormat/>
    <w:rsid w:val="003B6C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1256F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256F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762EB"/>
    <w:rPr>
      <w:rFonts w:ascii="Calibri" w:eastAsia="Arial" w:hAnsi="Calibri" w:cs="Arial"/>
      <w:b/>
      <w:color w:val="000000" w:themeColor="text1"/>
      <w:sz w:val="24"/>
      <w:shd w:val="clear" w:color="auto" w:fill="000080"/>
    </w:rPr>
  </w:style>
  <w:style w:type="character" w:customStyle="1" w:styleId="Heading4Char">
    <w:name w:val="Heading 4 Char"/>
    <w:basedOn w:val="DefaultParagraphFont"/>
    <w:link w:val="Heading4"/>
    <w:uiPriority w:val="9"/>
    <w:rsid w:val="001256F5"/>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1256F5"/>
    <w:rPr>
      <w:rFonts w:asciiTheme="majorHAnsi" w:eastAsiaTheme="majorEastAsia" w:hAnsiTheme="majorHAnsi" w:cstheme="majorBidi"/>
      <w:color w:val="2E74B5" w:themeColor="accent1" w:themeShade="BF"/>
      <w:sz w:val="24"/>
    </w:rPr>
  </w:style>
  <w:style w:type="paragraph" w:styleId="ListParagraph">
    <w:name w:val="List Paragraph"/>
    <w:basedOn w:val="Normal"/>
    <w:uiPriority w:val="34"/>
    <w:qFormat/>
    <w:rsid w:val="00F5205B"/>
    <w:pPr>
      <w:ind w:left="720"/>
      <w:contextualSpacing/>
    </w:pPr>
  </w:style>
  <w:style w:type="character" w:customStyle="1" w:styleId="Heading2Char">
    <w:name w:val="Heading 2 Char"/>
    <w:basedOn w:val="DefaultParagraphFont"/>
    <w:link w:val="Heading2"/>
    <w:uiPriority w:val="9"/>
    <w:rsid w:val="003B6C0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756AD7"/>
    <w:rPr>
      <w:color w:val="0000FF"/>
      <w:u w:val="single"/>
    </w:rPr>
  </w:style>
  <w:style w:type="paragraph" w:customStyle="1" w:styleId="gem-c-lead-paragraph">
    <w:name w:val="gem-c-lead-paragraph"/>
    <w:basedOn w:val="Normal"/>
    <w:rsid w:val="00756AD7"/>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styleId="NoSpacing">
    <w:name w:val="No Spacing"/>
    <w:link w:val="NoSpacingChar"/>
    <w:uiPriority w:val="1"/>
    <w:qFormat/>
    <w:rsid w:val="00D91FA0"/>
    <w:pPr>
      <w:spacing w:after="0" w:line="240" w:lineRule="auto"/>
      <w:ind w:left="550" w:hanging="370"/>
      <w:jc w:val="both"/>
    </w:pPr>
    <w:rPr>
      <w:rFonts w:ascii="Arial" w:eastAsia="Arial" w:hAnsi="Arial" w:cs="Arial"/>
      <w:color w:val="000000"/>
      <w:sz w:val="24"/>
    </w:rPr>
  </w:style>
  <w:style w:type="table" w:styleId="TableGrid">
    <w:name w:val="Table Grid"/>
    <w:basedOn w:val="TableNormal"/>
    <w:uiPriority w:val="39"/>
    <w:rsid w:val="00856275"/>
    <w:pPr>
      <w:spacing w:after="0" w:line="240" w:lineRule="auto"/>
    </w:pPr>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2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EEF"/>
    <w:rPr>
      <w:rFonts w:ascii="Arial" w:eastAsia="Arial" w:hAnsi="Arial" w:cs="Arial"/>
      <w:color w:val="000000"/>
      <w:sz w:val="24"/>
    </w:rPr>
  </w:style>
  <w:style w:type="paragraph" w:styleId="Footer">
    <w:name w:val="footer"/>
    <w:basedOn w:val="Normal"/>
    <w:link w:val="FooterChar"/>
    <w:uiPriority w:val="99"/>
    <w:unhideWhenUsed/>
    <w:rsid w:val="001F2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EEF"/>
    <w:rPr>
      <w:rFonts w:ascii="Arial" w:eastAsia="Arial" w:hAnsi="Arial" w:cs="Arial"/>
      <w:color w:val="000000"/>
      <w:sz w:val="24"/>
    </w:rPr>
  </w:style>
  <w:style w:type="paragraph" w:styleId="TOCHeading">
    <w:name w:val="TOC Heading"/>
    <w:basedOn w:val="Heading1"/>
    <w:next w:val="Normal"/>
    <w:uiPriority w:val="39"/>
    <w:unhideWhenUsed/>
    <w:qFormat/>
    <w:rsid w:val="00524FB8"/>
    <w:pPr>
      <w:pBdr>
        <w:top w:val="none" w:sz="0" w:space="0" w:color="auto"/>
        <w:left w:val="none" w:sz="0" w:space="0" w:color="auto"/>
        <w:bottom w:val="none" w:sz="0" w:space="0" w:color="auto"/>
        <w:right w:val="none" w:sz="0" w:space="0" w:color="auto"/>
      </w:pBdr>
      <w:shd w:val="clear" w:color="auto" w:fill="auto"/>
      <w:spacing w:before="240" w:after="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B762EB"/>
    <w:pPr>
      <w:tabs>
        <w:tab w:val="left" w:pos="440"/>
        <w:tab w:val="right" w:leader="dot" w:pos="9245"/>
      </w:tabs>
      <w:spacing w:after="100"/>
      <w:ind w:left="0"/>
      <w:jc w:val="center"/>
    </w:pPr>
  </w:style>
  <w:style w:type="paragraph" w:styleId="TOC2">
    <w:name w:val="toc 2"/>
    <w:basedOn w:val="Normal"/>
    <w:next w:val="Normal"/>
    <w:autoRedefine/>
    <w:uiPriority w:val="39"/>
    <w:unhideWhenUsed/>
    <w:rsid w:val="00B762EB"/>
    <w:pPr>
      <w:spacing w:after="100"/>
      <w:ind w:left="240"/>
    </w:pPr>
  </w:style>
  <w:style w:type="character" w:styleId="UnresolvedMention">
    <w:name w:val="Unresolved Mention"/>
    <w:basedOn w:val="DefaultParagraphFont"/>
    <w:uiPriority w:val="99"/>
    <w:semiHidden/>
    <w:unhideWhenUsed/>
    <w:rsid w:val="00AC036F"/>
    <w:rPr>
      <w:color w:val="605E5C"/>
      <w:shd w:val="clear" w:color="auto" w:fill="E1DFDD"/>
    </w:rPr>
  </w:style>
  <w:style w:type="paragraph" w:customStyle="1" w:styleId="Bulletlist">
    <w:name w:val="Bullet list"/>
    <w:basedOn w:val="ListParagraph"/>
    <w:link w:val="BulletlistChar"/>
    <w:qFormat/>
    <w:rsid w:val="00F00668"/>
    <w:pPr>
      <w:numPr>
        <w:numId w:val="43"/>
      </w:numPr>
      <w:spacing w:after="120" w:line="280" w:lineRule="exact"/>
      <w:jc w:val="left"/>
    </w:pPr>
    <w:rPr>
      <w:rFonts w:eastAsiaTheme="minorHAnsi" w:cstheme="minorBidi"/>
      <w:color w:val="323E4F" w:themeColor="text2" w:themeShade="BF"/>
      <w:sz w:val="22"/>
      <w:szCs w:val="24"/>
      <w:lang w:eastAsia="en-US"/>
    </w:rPr>
  </w:style>
  <w:style w:type="character" w:customStyle="1" w:styleId="NoSpacingChar">
    <w:name w:val="No Spacing Char"/>
    <w:basedOn w:val="DefaultParagraphFont"/>
    <w:link w:val="NoSpacing"/>
    <w:uiPriority w:val="1"/>
    <w:rsid w:val="00272C64"/>
    <w:rPr>
      <w:rFonts w:ascii="Arial" w:eastAsia="Arial" w:hAnsi="Arial" w:cs="Arial"/>
      <w:color w:val="000000"/>
      <w:sz w:val="24"/>
    </w:rPr>
  </w:style>
  <w:style w:type="character" w:customStyle="1" w:styleId="BulletlistChar">
    <w:name w:val="Bullet list Char"/>
    <w:basedOn w:val="DefaultParagraphFont"/>
    <w:link w:val="Bulletlist"/>
    <w:rsid w:val="00272C64"/>
    <w:rPr>
      <w:rFonts w:ascii="Arial" w:eastAsiaTheme="minorHAnsi" w:hAnsi="Arial"/>
      <w:color w:val="323E4F" w:themeColor="text2" w:themeShade="BF"/>
      <w:szCs w:val="24"/>
      <w:lang w:eastAsia="en-US"/>
    </w:rPr>
  </w:style>
  <w:style w:type="character" w:styleId="Strong">
    <w:name w:val="Strong"/>
    <w:basedOn w:val="DefaultParagraphFont"/>
    <w:uiPriority w:val="22"/>
    <w:qFormat/>
    <w:rsid w:val="00272C64"/>
    <w:rPr>
      <w:b/>
      <w:bCs/>
    </w:rPr>
  </w:style>
  <w:style w:type="character" w:styleId="CommentReference">
    <w:name w:val="annotation reference"/>
    <w:basedOn w:val="DefaultParagraphFont"/>
    <w:uiPriority w:val="99"/>
    <w:semiHidden/>
    <w:unhideWhenUsed/>
    <w:rsid w:val="00384955"/>
    <w:rPr>
      <w:sz w:val="16"/>
      <w:szCs w:val="16"/>
    </w:rPr>
  </w:style>
  <w:style w:type="paragraph" w:styleId="CommentText">
    <w:name w:val="annotation text"/>
    <w:basedOn w:val="Normal"/>
    <w:link w:val="CommentTextChar"/>
    <w:uiPriority w:val="99"/>
    <w:semiHidden/>
    <w:unhideWhenUsed/>
    <w:rsid w:val="00384955"/>
    <w:pPr>
      <w:spacing w:line="240" w:lineRule="auto"/>
    </w:pPr>
    <w:rPr>
      <w:sz w:val="20"/>
      <w:szCs w:val="20"/>
    </w:rPr>
  </w:style>
  <w:style w:type="character" w:customStyle="1" w:styleId="CommentTextChar">
    <w:name w:val="Comment Text Char"/>
    <w:basedOn w:val="DefaultParagraphFont"/>
    <w:link w:val="CommentText"/>
    <w:uiPriority w:val="99"/>
    <w:semiHidden/>
    <w:rsid w:val="00384955"/>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384955"/>
    <w:rPr>
      <w:b/>
      <w:bCs/>
    </w:rPr>
  </w:style>
  <w:style w:type="character" w:customStyle="1" w:styleId="CommentSubjectChar">
    <w:name w:val="Comment Subject Char"/>
    <w:basedOn w:val="CommentTextChar"/>
    <w:link w:val="CommentSubject"/>
    <w:uiPriority w:val="99"/>
    <w:semiHidden/>
    <w:rsid w:val="00384955"/>
    <w:rPr>
      <w:rFonts w:ascii="Arial" w:eastAsia="Arial" w:hAnsi="Arial" w:cs="Arial"/>
      <w:b/>
      <w:bCs/>
      <w:color w:val="000000"/>
      <w:sz w:val="20"/>
      <w:szCs w:val="20"/>
    </w:rPr>
  </w:style>
  <w:style w:type="paragraph" w:styleId="Revision">
    <w:name w:val="Revision"/>
    <w:hidden/>
    <w:uiPriority w:val="99"/>
    <w:semiHidden/>
    <w:rsid w:val="00755788"/>
    <w:pPr>
      <w:spacing w:after="0" w:line="240" w:lineRule="auto"/>
    </w:pPr>
    <w:rPr>
      <w:rFonts w:ascii="Arial" w:eastAsia="Arial" w:hAnsi="Arial" w:cs="Arial"/>
      <w:color w:val="000000"/>
      <w:sz w:val="24"/>
    </w:rPr>
  </w:style>
  <w:style w:type="character" w:styleId="Mention">
    <w:name w:val="Mention"/>
    <w:basedOn w:val="DefaultParagraphFont"/>
    <w:uiPriority w:val="99"/>
    <w:unhideWhenUsed/>
    <w:rPr>
      <w:color w:val="2B579A"/>
      <w:shd w:val="clear" w:color="auto" w:fill="E6E6E6"/>
    </w:rPr>
  </w:style>
  <w:style w:type="paragraph" w:styleId="Title">
    <w:name w:val="Title"/>
    <w:basedOn w:val="Normal"/>
    <w:next w:val="Normal"/>
    <w:link w:val="TitleChar"/>
    <w:uiPriority w:val="10"/>
    <w:qFormat/>
    <w:rsid w:val="00122516"/>
    <w:pPr>
      <w:spacing w:after="0" w:line="240" w:lineRule="auto"/>
      <w:ind w:left="0" w:firstLine="0"/>
      <w:jc w:val="center"/>
    </w:pPr>
    <w:rPr>
      <w:rFonts w:ascii="Blinker" w:eastAsiaTheme="minorHAnsi" w:hAnsi="Blinker" w:cs="Times New Roman (Body CS)"/>
      <w:b/>
      <w:bCs/>
      <w:color w:val="00768A"/>
      <w:sz w:val="90"/>
      <w:szCs w:val="90"/>
      <w:lang w:eastAsia="en-US"/>
    </w:rPr>
  </w:style>
  <w:style w:type="character" w:customStyle="1" w:styleId="TitleChar">
    <w:name w:val="Title Char"/>
    <w:basedOn w:val="DefaultParagraphFont"/>
    <w:link w:val="Title"/>
    <w:uiPriority w:val="10"/>
    <w:rsid w:val="00122516"/>
    <w:rPr>
      <w:rFonts w:ascii="Blinker" w:eastAsiaTheme="minorHAnsi" w:hAnsi="Blinker" w:cs="Times New Roman (Body CS)"/>
      <w:b/>
      <w:bCs/>
      <w:color w:val="00768A"/>
      <w:sz w:val="90"/>
      <w:szCs w:val="90"/>
      <w:lang w:eastAsia="en-US"/>
    </w:rPr>
  </w:style>
  <w:style w:type="paragraph" w:styleId="Subtitle">
    <w:name w:val="Subtitle"/>
    <w:basedOn w:val="Normal"/>
    <w:next w:val="Normal"/>
    <w:link w:val="SubtitleChar"/>
    <w:uiPriority w:val="11"/>
    <w:qFormat/>
    <w:rsid w:val="003134C5"/>
    <w:pPr>
      <w:spacing w:after="0" w:line="240" w:lineRule="auto"/>
      <w:ind w:left="0" w:firstLine="0"/>
      <w:jc w:val="center"/>
    </w:pPr>
    <w:rPr>
      <w:rFonts w:ascii="Blinker" w:eastAsiaTheme="minorHAnsi" w:hAnsi="Blinker" w:cs="Times New Roman (Body CS)"/>
      <w:color w:val="FFFFFF" w:themeColor="background1"/>
      <w:sz w:val="56"/>
      <w:szCs w:val="56"/>
      <w:lang w:eastAsia="en-US"/>
    </w:rPr>
  </w:style>
  <w:style w:type="character" w:customStyle="1" w:styleId="SubtitleChar">
    <w:name w:val="Subtitle Char"/>
    <w:basedOn w:val="DefaultParagraphFont"/>
    <w:link w:val="Subtitle"/>
    <w:uiPriority w:val="11"/>
    <w:rsid w:val="003134C5"/>
    <w:rPr>
      <w:rFonts w:ascii="Blinker" w:eastAsiaTheme="minorHAnsi" w:hAnsi="Blinker" w:cs="Times New Roman (Body CS)"/>
      <w:color w:val="FFFFFF" w:themeColor="background1"/>
      <w:sz w:val="56"/>
      <w:szCs w:val="56"/>
      <w:lang w:eastAsia="en-US"/>
    </w:rPr>
  </w:style>
  <w:style w:type="table" w:customStyle="1" w:styleId="TableGrid1">
    <w:name w:val="Table Grid1"/>
    <w:basedOn w:val="TableNormal"/>
    <w:next w:val="TableGrid"/>
    <w:uiPriority w:val="39"/>
    <w:rsid w:val="008955F6"/>
    <w:pPr>
      <w:spacing w:after="0" w:line="240" w:lineRule="auto"/>
    </w:pPr>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5269">
      <w:bodyDiv w:val="1"/>
      <w:marLeft w:val="0"/>
      <w:marRight w:val="0"/>
      <w:marTop w:val="0"/>
      <w:marBottom w:val="0"/>
      <w:divBdr>
        <w:top w:val="none" w:sz="0" w:space="0" w:color="auto"/>
        <w:left w:val="none" w:sz="0" w:space="0" w:color="auto"/>
        <w:bottom w:val="none" w:sz="0" w:space="0" w:color="auto"/>
        <w:right w:val="none" w:sz="0" w:space="0" w:color="auto"/>
      </w:divBdr>
    </w:div>
    <w:div w:id="490295706">
      <w:bodyDiv w:val="1"/>
      <w:marLeft w:val="0"/>
      <w:marRight w:val="0"/>
      <w:marTop w:val="0"/>
      <w:marBottom w:val="0"/>
      <w:divBdr>
        <w:top w:val="none" w:sz="0" w:space="0" w:color="auto"/>
        <w:left w:val="none" w:sz="0" w:space="0" w:color="auto"/>
        <w:bottom w:val="none" w:sz="0" w:space="0" w:color="auto"/>
        <w:right w:val="none" w:sz="0" w:space="0" w:color="auto"/>
      </w:divBdr>
    </w:div>
    <w:div w:id="688218994">
      <w:bodyDiv w:val="1"/>
      <w:marLeft w:val="0"/>
      <w:marRight w:val="0"/>
      <w:marTop w:val="0"/>
      <w:marBottom w:val="0"/>
      <w:divBdr>
        <w:top w:val="none" w:sz="0" w:space="0" w:color="auto"/>
        <w:left w:val="none" w:sz="0" w:space="0" w:color="auto"/>
        <w:bottom w:val="none" w:sz="0" w:space="0" w:color="auto"/>
        <w:right w:val="none" w:sz="0" w:space="0" w:color="auto"/>
      </w:divBdr>
      <w:divsChild>
        <w:div w:id="966198266">
          <w:marLeft w:val="0"/>
          <w:marRight w:val="0"/>
          <w:marTop w:val="0"/>
          <w:marBottom w:val="0"/>
          <w:divBdr>
            <w:top w:val="none" w:sz="0" w:space="0" w:color="auto"/>
            <w:left w:val="none" w:sz="0" w:space="0" w:color="auto"/>
            <w:bottom w:val="none" w:sz="0" w:space="0" w:color="auto"/>
            <w:right w:val="none" w:sz="0" w:space="0" w:color="auto"/>
          </w:divBdr>
          <w:divsChild>
            <w:div w:id="63307937">
              <w:marLeft w:val="0"/>
              <w:marRight w:val="0"/>
              <w:marTop w:val="0"/>
              <w:marBottom w:val="0"/>
              <w:divBdr>
                <w:top w:val="none" w:sz="0" w:space="0" w:color="auto"/>
                <w:left w:val="none" w:sz="0" w:space="0" w:color="auto"/>
                <w:bottom w:val="none" w:sz="0" w:space="0" w:color="auto"/>
                <w:right w:val="none" w:sz="0" w:space="0" w:color="auto"/>
              </w:divBdr>
            </w:div>
          </w:divsChild>
        </w:div>
        <w:div w:id="381053520">
          <w:marLeft w:val="0"/>
          <w:marRight w:val="0"/>
          <w:marTop w:val="0"/>
          <w:marBottom w:val="0"/>
          <w:divBdr>
            <w:top w:val="none" w:sz="0" w:space="0" w:color="auto"/>
            <w:left w:val="none" w:sz="0" w:space="0" w:color="auto"/>
            <w:bottom w:val="none" w:sz="0" w:space="0" w:color="auto"/>
            <w:right w:val="none" w:sz="0" w:space="0" w:color="auto"/>
          </w:divBdr>
        </w:div>
      </w:divsChild>
    </w:div>
    <w:div w:id="1258488063">
      <w:bodyDiv w:val="1"/>
      <w:marLeft w:val="0"/>
      <w:marRight w:val="0"/>
      <w:marTop w:val="0"/>
      <w:marBottom w:val="0"/>
      <w:divBdr>
        <w:top w:val="none" w:sz="0" w:space="0" w:color="auto"/>
        <w:left w:val="none" w:sz="0" w:space="0" w:color="auto"/>
        <w:bottom w:val="none" w:sz="0" w:space="0" w:color="auto"/>
        <w:right w:val="none" w:sz="0" w:space="0" w:color="auto"/>
      </w:divBdr>
    </w:div>
    <w:div w:id="1633049444">
      <w:bodyDiv w:val="1"/>
      <w:marLeft w:val="0"/>
      <w:marRight w:val="0"/>
      <w:marTop w:val="0"/>
      <w:marBottom w:val="0"/>
      <w:divBdr>
        <w:top w:val="none" w:sz="0" w:space="0" w:color="auto"/>
        <w:left w:val="none" w:sz="0" w:space="0" w:color="auto"/>
        <w:bottom w:val="none" w:sz="0" w:space="0" w:color="auto"/>
        <w:right w:val="none" w:sz="0" w:space="0" w:color="auto"/>
      </w:divBdr>
      <w:divsChild>
        <w:div w:id="1618567186">
          <w:marLeft w:val="0"/>
          <w:marRight w:val="0"/>
          <w:marTop w:val="0"/>
          <w:marBottom w:val="0"/>
          <w:divBdr>
            <w:top w:val="none" w:sz="0" w:space="0" w:color="auto"/>
            <w:left w:val="none" w:sz="0" w:space="0" w:color="auto"/>
            <w:bottom w:val="none" w:sz="0" w:space="0" w:color="auto"/>
            <w:right w:val="none" w:sz="0" w:space="0" w:color="auto"/>
          </w:divBdr>
          <w:divsChild>
            <w:div w:id="487987458">
              <w:marLeft w:val="0"/>
              <w:marRight w:val="0"/>
              <w:marTop w:val="0"/>
              <w:marBottom w:val="0"/>
              <w:divBdr>
                <w:top w:val="none" w:sz="0" w:space="0" w:color="auto"/>
                <w:left w:val="none" w:sz="0" w:space="0" w:color="auto"/>
                <w:bottom w:val="none" w:sz="0" w:space="0" w:color="auto"/>
                <w:right w:val="none" w:sz="0" w:space="0" w:color="auto"/>
              </w:divBdr>
            </w:div>
          </w:divsChild>
        </w:div>
        <w:div w:id="11881324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edis1.htm" TargetMode="External"/><Relationship Id="rId18" Type="http://schemas.openxmlformats.org/officeDocument/2006/relationships/hyperlink" Target="https://www.gov.uk/government/publications/early-years-foundation-stage-framework--2"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ov.uk/government/publications/health-and-safety-advice-for-schools" TargetMode="External"/><Relationship Id="rId17" Type="http://schemas.openxmlformats.org/officeDocument/2006/relationships/hyperlink" Target="https://www.legislation.gov.uk/uksi/2014/3283/schedule/mad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si/1999/3242/contents/made" TargetMode="External"/><Relationship Id="rId20" Type="http://schemas.openxmlformats.org/officeDocument/2006/relationships/hyperlink" Target="http://www.hse.gov.uk/firstaid/index.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first-aid-in-schools" TargetMode="External"/><Relationship Id="rId24"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hyperlink" Target="https://www.legislation.gov.uk/uksi/1992/2051/regulation/3/mad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automated-external-defibrillators-aeds-in-schools?utm_medium=email&amp;utm_campaign=govuk-notifications-topic&amp;utm_source=4f17e035-e712-410b-a1af-b5ee6f4bc403&amp;utm_content=dai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made"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ldroyd\watertonacademytrust\SCS%20Staff%20Hub%20-%20Documents\Policies\26-27\First%20Aid%20Polic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42BBCD6A2A714C9D601CFA9FB40E58" ma:contentTypeVersion="13" ma:contentTypeDescription="Create a new document." ma:contentTypeScope="" ma:versionID="ef77a84bd17bb35e984fa68a6dffddfd">
  <xsd:schema xmlns:xsd="http://www.w3.org/2001/XMLSchema" xmlns:xs="http://www.w3.org/2001/XMLSchema" xmlns:p="http://schemas.microsoft.com/office/2006/metadata/properties" xmlns:ns2="9743c527-f2aa-4141-9fac-53aaaf5177c9" xmlns:ns3="a10e6ba5-0d94-4b14-bf9a-8ed64db19bb7" targetNamespace="http://schemas.microsoft.com/office/2006/metadata/properties" ma:root="true" ma:fieldsID="5bc72a6d38f19b652d21359d2a84e5d8" ns2:_="" ns3:_="">
    <xsd:import namespace="9743c527-f2aa-4141-9fac-53aaaf5177c9"/>
    <xsd:import namespace="a10e6ba5-0d94-4b14-bf9a-8ed64db19b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3c527-f2aa-4141-9fac-53aaaf517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5f7880-1c6e-4cda-a76b-73594f3ebb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0e6ba5-0d94-4b14-bf9a-8ed64db19b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d909a1-2689-431a-bfb2-04ac3aa9ea9e}" ma:internalName="TaxCatchAll" ma:showField="CatchAllData" ma:web="a10e6ba5-0d94-4b14-bf9a-8ed64db19b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0e6ba5-0d94-4b14-bf9a-8ed64db19bb7" xsi:nil="true"/>
    <lcf76f155ced4ddcb4097134ff3c332f xmlns="9743c527-f2aa-4141-9fac-53aaaf5177c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8CEF0-958E-4AFA-82EB-8723ABDE2D3E}">
  <ds:schemaRefs>
    <ds:schemaRef ds:uri="http://schemas.microsoft.com/sharepoint/v3/contenttype/forms"/>
  </ds:schemaRefs>
</ds:datastoreItem>
</file>

<file path=customXml/itemProps2.xml><?xml version="1.0" encoding="utf-8"?>
<ds:datastoreItem xmlns:ds="http://schemas.openxmlformats.org/officeDocument/2006/customXml" ds:itemID="{EA2ED723-ADB9-48A6-886D-963B7B9CD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3c527-f2aa-4141-9fac-53aaaf5177c9"/>
    <ds:schemaRef ds:uri="a10e6ba5-0d94-4b14-bf9a-8ed64db19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955F71-6774-4CA0-BB9E-FC4A4B69BDFF}">
  <ds:schemaRefs>
    <ds:schemaRef ds:uri="http://schemas.microsoft.com/office/2006/metadata/properties"/>
    <ds:schemaRef ds:uri="http://schemas.microsoft.com/office/infopath/2007/PartnerControls"/>
    <ds:schemaRef ds:uri="a10e6ba5-0d94-4b14-bf9a-8ed64db19bb7"/>
    <ds:schemaRef ds:uri="9743c527-f2aa-4141-9fac-53aaaf5177c9"/>
  </ds:schemaRefs>
</ds:datastoreItem>
</file>

<file path=customXml/itemProps4.xml><?xml version="1.0" encoding="utf-8"?>
<ds:datastoreItem xmlns:ds="http://schemas.openxmlformats.org/officeDocument/2006/customXml" ds:itemID="{AF9F528D-D035-4C8F-B759-3D576C106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First Aid Policy</Template>
  <TotalTime>5</TotalTime>
  <Pages>18</Pages>
  <Words>4284</Words>
  <Characters>24422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Admission policy 2018-19</vt:lpstr>
    </vt:vector>
  </TitlesOfParts>
  <Company>HP</Company>
  <LinksUpToDate>false</LinksUpToDate>
  <CharactersWithSpaces>28649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 plic 2018-19</dc:title>
  <dc:subject/>
  <dc:creator>Luke Oldroyd</dc:creator>
  <cp:keywords/>
  <cp:lastModifiedBy>Luke Oldroyd</cp:lastModifiedBy>
  <cp:revision>1</cp:revision>
  <cp:lastPrinted>2024-08-15T10:55:00Z</cp:lastPrinted>
  <dcterms:created xsi:type="dcterms:W3CDTF">2026-09-17T14:05:00Z</dcterms:created>
  <dcterms:modified xsi:type="dcterms:W3CDTF">2026-09-17T14:10:00Z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0x0101008042BBCD6A2A714C9D601CFA9FB40E58</vt:lpwstr>
  </property>
  <property fmtid="{D5CDD505-2E9C-101B-9397-08002B2CF9AE}" pid="3" name="MediaServiceImageTags">
    <vt:lpwstr/>
  </property>
</Properties>
</file>