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1491142724"/>
        <w:docPartObj>
          <w:docPartGallery w:val="Cover Pages"/>
          <w:docPartUnique/>
        </w:docPartObj>
      </w:sdtPr>
      <w:sdtEndPr>
        <w:rPr>
          <w:color w:val="000000"/>
        </w:rPr>
      </w:sdtEndPr>
      <w:sdtContent>
        <w:p w14:paraId="238F1D12" w14:textId="77777777" w:rsidR="00EB6DA8" w:rsidRDefault="00EB6DA8" w:rsidP="00EB6DA8">
          <w:pPr>
            <w:pStyle w:val="NoSpacing"/>
            <w:spacing w:before="1540" w:after="240"/>
            <w:jc w:val="center"/>
            <w:rPr>
              <w:color w:val="5B9BD5" w:themeColor="accent1"/>
              <w:sz w:val="28"/>
              <w:szCs w:val="28"/>
            </w:rPr>
          </w:pPr>
        </w:p>
        <w:p w14:paraId="445B0F3C" w14:textId="77777777" w:rsidR="00EB6DA8" w:rsidRDefault="0014073D" w:rsidP="00EB6DA8">
          <w:pPr>
            <w:pStyle w:val="NoSpacing"/>
            <w:spacing w:before="480"/>
            <w:jc w:val="center"/>
          </w:pPr>
        </w:p>
      </w:sdtContent>
    </w:sdt>
    <w:p w14:paraId="74644683" w14:textId="77777777" w:rsidR="00800C25" w:rsidRPr="005236DF" w:rsidRDefault="003134C5" w:rsidP="005236DF">
      <w:pPr>
        <w:spacing w:after="0" w:line="259" w:lineRule="auto"/>
        <w:ind w:left="-1238" w:right="10493" w:firstLine="0"/>
        <w:jc w:val="left"/>
        <w:rPr>
          <w:rFonts w:asciiTheme="minorHAnsi" w:hAnsiTheme="minorHAnsi" w:cstheme="minorHAnsi"/>
          <w:szCs w:val="24"/>
        </w:rPr>
      </w:pPr>
      <w:r>
        <w:rPr>
          <w:rFonts w:asciiTheme="minorHAnsi" w:eastAsiaTheme="minorEastAsia" w:hAnsiTheme="minorHAnsi" w:cstheme="minorHAnsi"/>
          <w:b/>
          <w:noProof/>
          <w:color w:val="auto"/>
          <w:szCs w:val="24"/>
        </w:rPr>
        <mc:AlternateContent>
          <mc:Choice Requires="wps">
            <w:drawing>
              <wp:anchor distT="45720" distB="45720" distL="114300" distR="114300" simplePos="0" relativeHeight="251658241" behindDoc="0" locked="0" layoutInCell="1" allowOverlap="1" wp14:anchorId="3F397467" wp14:editId="1A337414">
                <wp:simplePos x="0" y="0"/>
                <wp:positionH relativeFrom="margin">
                  <wp:posOffset>325755</wp:posOffset>
                </wp:positionH>
                <wp:positionV relativeFrom="paragraph">
                  <wp:posOffset>2253615</wp:posOffset>
                </wp:positionV>
                <wp:extent cx="5131435" cy="1579880"/>
                <wp:effectExtent l="0" t="0" r="0" b="9525"/>
                <wp:wrapSquare wrapText="bothSides"/>
                <wp:docPr id="224072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4CBB" w14:textId="17C61A0D" w:rsidR="004F5B1A" w:rsidRPr="003134C5" w:rsidRDefault="003134C5" w:rsidP="003134C5">
                            <w:pPr>
                              <w:pStyle w:val="Subtitle"/>
                            </w:pPr>
                            <w:r>
                              <w:t>202</w:t>
                            </w:r>
                            <w:r w:rsidR="00037011">
                              <w:t>5</w:t>
                            </w:r>
                            <w:r>
                              <w:t>-202</w:t>
                            </w:r>
                            <w:r w:rsidR="00037011">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F397467" id="_x0000_t202" coordsize="21600,21600" o:spt="202" path="m,l,21600r21600,l21600,xe">
                <v:stroke joinstyle="miter"/>
                <v:path gradientshapeok="t" o:connecttype="rect"/>
              </v:shapetype>
              <v:shape id="Text Box 3" o:spid="_x0000_s1026" type="#_x0000_t202" style="position:absolute;left:0;text-align:left;margin-left:25.65pt;margin-top:177.45pt;width:404.05pt;height:124.4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" filled="f" stroked="f">
                <v:textbox style="mso-fit-shape-to-text:t">
                  <w:txbxContent>
                    <w:p w14:paraId="1FAE4CBB" w14:textId="17C61A0D" w:rsidR="004F5B1A" w:rsidRPr="003134C5" w:rsidRDefault="003134C5" w:rsidP="003134C5">
                      <w:pPr>
                        <w:pStyle w:val="Subtitle"/>
                      </w:pPr>
                      <w:r>
                        <w:t>202</w:t>
                      </w:r>
                      <w:r w:rsidR="00037011">
                        <w:t>5</w:t>
                      </w:r>
                      <w:r>
                        <w:t>-202</w:t>
                      </w:r>
                      <w:r w:rsidR="00037011">
                        <w:t>6</w:t>
                      </w:r>
                    </w:p>
                  </w:txbxContent>
                </v:textbox>
                <w10:wrap type="square" anchorx="margin"/>
              </v:shape>
            </w:pict>
          </mc:Fallback>
        </mc:AlternateContent>
      </w:r>
      <w:r w:rsidR="00122516" w:rsidRPr="0010696A">
        <w:rPr>
          <w:rFonts w:asciiTheme="minorHAnsi" w:hAnsiTheme="minorHAnsi" w:cstheme="minorHAnsi"/>
          <w:noProof/>
          <w:color w:val="2B579A"/>
          <w:szCs w:val="24"/>
          <w:shd w:val="clear" w:color="auto" w:fill="E6E6E6"/>
        </w:rPr>
        <mc:AlternateContent>
          <mc:Choice Requires="wps">
            <w:drawing>
              <wp:anchor distT="0" distB="0" distL="114300" distR="114300" simplePos="0" relativeHeight="251658240" behindDoc="0" locked="0" layoutInCell="1" allowOverlap="1" wp14:anchorId="42F8E2E1" wp14:editId="6124B3BE">
                <wp:simplePos x="0" y="0"/>
                <wp:positionH relativeFrom="margin">
                  <wp:posOffset>-165100</wp:posOffset>
                </wp:positionH>
                <wp:positionV relativeFrom="paragraph">
                  <wp:posOffset>1461770</wp:posOffset>
                </wp:positionV>
                <wp:extent cx="6315075" cy="838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38200"/>
                        </a:xfrm>
                        <a:prstGeom prst="rect">
                          <a:avLst/>
                        </a:prstGeom>
                        <a:noFill/>
                        <a:ln w="9525">
                          <a:noFill/>
                          <a:miter lim="800000"/>
                          <a:headEnd/>
                          <a:tailEnd/>
                        </a:ln>
                      </wps:spPr>
                      <wps:txbx>
                        <w:txbxContent>
                          <w:p w14:paraId="4997E92F" w14:textId="77777777" w:rsidR="004C0EA3" w:rsidRPr="00C1540F" w:rsidRDefault="00AC0CCA" w:rsidP="00122516">
                            <w:pPr>
                              <w:pStyle w:val="Title"/>
                              <w:rPr>
                                <w:color w:val="FFFFFF" w:themeColor="background1"/>
                              </w:rPr>
                            </w:pPr>
                            <w:r w:rsidRPr="00C1540F">
                              <w:rPr>
                                <w:color w:val="FFFFFF" w:themeColor="background1"/>
                              </w:rPr>
                              <w:t>First Aid Policy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8E2E1" id="Text Box 2" o:spid="_x0000_s1027" type="#_x0000_t202" style="position:absolute;left:0;text-align:left;margin-left:-13pt;margin-top:115.1pt;width:497.25pt;height:66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" filled="f" stroked="f">
                <v:textbox>
                  <w:txbxContent>
                    <w:p w14:paraId="4997E92F" w14:textId="77777777" w:rsidR="004C0EA3" w:rsidRPr="00C1540F" w:rsidRDefault="00AC0CCA" w:rsidP="00122516">
                      <w:pPr>
                        <w:pStyle w:val="Title"/>
                        <w:rPr>
                          <w:color w:val="FFFFFF" w:themeColor="background1"/>
                        </w:rPr>
                      </w:pPr>
                      <w:r w:rsidRPr="00C1540F">
                        <w:rPr>
                          <w:color w:val="FFFFFF" w:themeColor="background1"/>
                        </w:rPr>
                        <w:t>First Aid Policy</w:t>
                      </w:r>
                    </w:p>
                  </w:txbxContent>
                </v:textbox>
                <w10:wrap anchorx="margin"/>
              </v:shape>
            </w:pict>
          </mc:Fallback>
        </mc:AlternateContent>
      </w:r>
      <w:r w:rsidR="0010696A" w:rsidRPr="0010696A">
        <w:rPr>
          <w:rFonts w:asciiTheme="minorHAnsi" w:hAnsiTheme="minorHAnsi" w:cstheme="minorHAnsi"/>
          <w:szCs w:val="24"/>
        </w:rPr>
        <w:br w:type="page"/>
      </w:r>
    </w:p>
    <w:sdt>
      <w:sdtPr>
        <w:rPr>
          <w:rFonts w:ascii="Arial" w:eastAsia="Arial" w:hAnsi="Arial" w:cs="Arial"/>
          <w:color w:val="000000"/>
          <w:sz w:val="24"/>
          <w:szCs w:val="22"/>
          <w:shd w:val="clear" w:color="auto" w:fill="E6E6E6"/>
          <w:lang w:val="en-GB" w:eastAsia="en-GB"/>
        </w:rPr>
        <w:id w:val="-892504554"/>
        <w:docPartObj>
          <w:docPartGallery w:val="Table of Contents"/>
          <w:docPartUnique/>
        </w:docPartObj>
      </w:sdtPr>
      <w:sdtEndPr>
        <w:rPr>
          <w:b/>
          <w:bCs/>
          <w:noProof/>
          <w:color w:val="000000" w:themeColor="text1"/>
          <w:szCs w:val="24"/>
        </w:rPr>
      </w:sdtEndPr>
      <w:sdtContent>
        <w:p w14:paraId="45F20800" w14:textId="77777777" w:rsidR="00524FB8" w:rsidRPr="00F056E0" w:rsidRDefault="00524FB8">
          <w:pPr>
            <w:pStyle w:val="TOCHeading"/>
            <w:rPr>
              <w:rFonts w:ascii="Blinker" w:eastAsiaTheme="minorHAnsi" w:hAnsi="Blinker" w:cstheme="minorBidi"/>
              <w:color w:val="00768A"/>
              <w:lang w:val="en-GB"/>
            </w:rPr>
          </w:pPr>
          <w:r w:rsidRPr="00F056E0">
            <w:rPr>
              <w:rFonts w:ascii="Blinker" w:eastAsiaTheme="minorHAnsi" w:hAnsi="Blinker" w:cstheme="minorBidi"/>
              <w:color w:val="00768A"/>
              <w:lang w:val="en-GB"/>
            </w:rPr>
            <w:t>Contents</w:t>
          </w:r>
        </w:p>
        <w:p w14:paraId="7129BDF1" w14:textId="77777777" w:rsidR="00F056E0" w:rsidRDefault="00524FB8">
          <w:pPr>
            <w:pStyle w:val="TOC1"/>
            <w:rPr>
              <w:rFonts w:asciiTheme="minorHAnsi" w:eastAsiaTheme="minorEastAsia" w:hAnsiTheme="minorHAnsi" w:cstheme="minorBidi"/>
              <w:noProof/>
              <w:color w:val="auto"/>
              <w:kern w:val="2"/>
              <w:szCs w:val="24"/>
              <w14:ligatures w14:val="standardContextual"/>
            </w:rPr>
          </w:pPr>
          <w:r w:rsidRPr="002779CA">
            <w:rPr>
              <w:rFonts w:asciiTheme="minorHAnsi" w:hAnsiTheme="minorHAnsi" w:cstheme="minorHAnsi"/>
              <w:color w:val="2B579A"/>
              <w:shd w:val="clear" w:color="auto" w:fill="E6E6E6"/>
            </w:rPr>
            <w:fldChar w:fldCharType="begin"/>
          </w:r>
          <w:r w:rsidRPr="002779CA">
            <w:rPr>
              <w:rFonts w:asciiTheme="minorHAnsi" w:hAnsiTheme="minorHAnsi" w:cstheme="minorHAnsi"/>
            </w:rPr>
            <w:instrText xml:space="preserve"> TOC \o "1-3" \h \z \u </w:instrText>
          </w:r>
          <w:r w:rsidRPr="002779CA">
            <w:rPr>
              <w:rFonts w:asciiTheme="minorHAnsi" w:hAnsiTheme="minorHAnsi" w:cstheme="minorHAnsi"/>
              <w:color w:val="2B579A"/>
              <w:shd w:val="clear" w:color="auto" w:fill="E6E6E6"/>
            </w:rPr>
            <w:fldChar w:fldCharType="separate"/>
          </w:r>
          <w:hyperlink w:anchor="_Toc173494951" w:history="1">
            <w:r w:rsidR="00F056E0" w:rsidRPr="00B063F7">
              <w:rPr>
                <w:rStyle w:val="Hyperlink"/>
                <w:rFonts w:ascii="Blinker" w:eastAsiaTheme="minorHAnsi" w:hAnsi="Blinker"/>
                <w:bCs/>
                <w:noProof/>
                <w:lang w:eastAsia="en-US"/>
              </w:rPr>
              <w:t>1.</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Introduction</w:t>
            </w:r>
            <w:r w:rsidR="00F056E0">
              <w:rPr>
                <w:noProof/>
                <w:webHidden/>
              </w:rPr>
              <w:tab/>
            </w:r>
            <w:r w:rsidR="00F056E0">
              <w:rPr>
                <w:noProof/>
                <w:webHidden/>
              </w:rPr>
              <w:fldChar w:fldCharType="begin"/>
            </w:r>
            <w:r w:rsidR="00F056E0">
              <w:rPr>
                <w:noProof/>
                <w:webHidden/>
              </w:rPr>
              <w:instrText xml:space="preserve"> PAGEREF _Toc173494951 \h </w:instrText>
            </w:r>
            <w:r w:rsidR="00F056E0">
              <w:rPr>
                <w:noProof/>
                <w:webHidden/>
              </w:rPr>
            </w:r>
            <w:r w:rsidR="00F056E0">
              <w:rPr>
                <w:noProof/>
                <w:webHidden/>
              </w:rPr>
              <w:fldChar w:fldCharType="separate"/>
            </w:r>
            <w:r w:rsidR="003E1079">
              <w:rPr>
                <w:noProof/>
                <w:webHidden/>
              </w:rPr>
              <w:t>2</w:t>
            </w:r>
            <w:r w:rsidR="00F056E0">
              <w:rPr>
                <w:noProof/>
                <w:webHidden/>
              </w:rPr>
              <w:fldChar w:fldCharType="end"/>
            </w:r>
          </w:hyperlink>
        </w:p>
        <w:p w14:paraId="6968AD80"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2" w:history="1">
            <w:r w:rsidR="00F056E0" w:rsidRPr="00B063F7">
              <w:rPr>
                <w:rStyle w:val="Hyperlink"/>
                <w:rFonts w:ascii="Blinker" w:eastAsiaTheme="minorHAnsi" w:hAnsi="Blinker"/>
                <w:b/>
                <w:bCs/>
                <w:noProof/>
                <w:lang w:eastAsia="en-US"/>
              </w:rPr>
              <w:t>Aims</w:t>
            </w:r>
            <w:r w:rsidR="00F056E0">
              <w:rPr>
                <w:noProof/>
                <w:webHidden/>
              </w:rPr>
              <w:tab/>
            </w:r>
            <w:r w:rsidR="00F056E0">
              <w:rPr>
                <w:noProof/>
                <w:webHidden/>
              </w:rPr>
              <w:fldChar w:fldCharType="begin"/>
            </w:r>
            <w:r w:rsidR="00F056E0">
              <w:rPr>
                <w:noProof/>
                <w:webHidden/>
              </w:rPr>
              <w:instrText xml:space="preserve"> PAGEREF _Toc173494952 \h </w:instrText>
            </w:r>
            <w:r w:rsidR="00F056E0">
              <w:rPr>
                <w:noProof/>
                <w:webHidden/>
              </w:rPr>
            </w:r>
            <w:r w:rsidR="00F056E0">
              <w:rPr>
                <w:noProof/>
                <w:webHidden/>
              </w:rPr>
              <w:fldChar w:fldCharType="separate"/>
            </w:r>
            <w:r w:rsidR="003E1079">
              <w:rPr>
                <w:noProof/>
                <w:webHidden/>
              </w:rPr>
              <w:t>2</w:t>
            </w:r>
            <w:r w:rsidR="00F056E0">
              <w:rPr>
                <w:noProof/>
                <w:webHidden/>
              </w:rPr>
              <w:fldChar w:fldCharType="end"/>
            </w:r>
          </w:hyperlink>
        </w:p>
        <w:p w14:paraId="6FD4F784"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53" w:history="1">
            <w:r w:rsidR="00F056E0" w:rsidRPr="00B063F7">
              <w:rPr>
                <w:rStyle w:val="Hyperlink"/>
                <w:rFonts w:ascii="Blinker" w:eastAsiaTheme="minorHAnsi" w:hAnsi="Blinker"/>
                <w:bCs/>
                <w:noProof/>
                <w:lang w:eastAsia="en-US"/>
              </w:rPr>
              <w:t>2.</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Legislation and Guidance</w:t>
            </w:r>
            <w:r w:rsidR="00F056E0">
              <w:rPr>
                <w:noProof/>
                <w:webHidden/>
              </w:rPr>
              <w:tab/>
            </w:r>
            <w:r w:rsidR="00F056E0">
              <w:rPr>
                <w:noProof/>
                <w:webHidden/>
              </w:rPr>
              <w:fldChar w:fldCharType="begin"/>
            </w:r>
            <w:r w:rsidR="00F056E0">
              <w:rPr>
                <w:noProof/>
                <w:webHidden/>
              </w:rPr>
              <w:instrText xml:space="preserve"> PAGEREF _Toc173494953 \h </w:instrText>
            </w:r>
            <w:r w:rsidR="00F056E0">
              <w:rPr>
                <w:noProof/>
                <w:webHidden/>
              </w:rPr>
            </w:r>
            <w:r w:rsidR="00F056E0">
              <w:rPr>
                <w:noProof/>
                <w:webHidden/>
              </w:rPr>
              <w:fldChar w:fldCharType="separate"/>
            </w:r>
            <w:r w:rsidR="003E1079">
              <w:rPr>
                <w:noProof/>
                <w:webHidden/>
              </w:rPr>
              <w:t>2</w:t>
            </w:r>
            <w:r w:rsidR="00F056E0">
              <w:rPr>
                <w:noProof/>
                <w:webHidden/>
              </w:rPr>
              <w:fldChar w:fldCharType="end"/>
            </w:r>
          </w:hyperlink>
        </w:p>
        <w:p w14:paraId="582871FF"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54" w:history="1">
            <w:r w:rsidR="00F056E0" w:rsidRPr="00B063F7">
              <w:rPr>
                <w:rStyle w:val="Hyperlink"/>
                <w:rFonts w:ascii="Blinker" w:eastAsiaTheme="minorHAnsi" w:hAnsi="Blinker"/>
                <w:bCs/>
                <w:noProof/>
                <w:lang w:eastAsia="en-US"/>
              </w:rPr>
              <w:t>3.</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Roles and Responsibilities</w:t>
            </w:r>
            <w:r w:rsidR="00F056E0">
              <w:rPr>
                <w:noProof/>
                <w:webHidden/>
              </w:rPr>
              <w:tab/>
            </w:r>
            <w:r w:rsidR="00F056E0">
              <w:rPr>
                <w:noProof/>
                <w:webHidden/>
              </w:rPr>
              <w:fldChar w:fldCharType="begin"/>
            </w:r>
            <w:r w:rsidR="00F056E0">
              <w:rPr>
                <w:noProof/>
                <w:webHidden/>
              </w:rPr>
              <w:instrText xml:space="preserve"> PAGEREF _Toc173494954 \h </w:instrText>
            </w:r>
            <w:r w:rsidR="00F056E0">
              <w:rPr>
                <w:noProof/>
                <w:webHidden/>
              </w:rPr>
            </w:r>
            <w:r w:rsidR="00F056E0">
              <w:rPr>
                <w:noProof/>
                <w:webHidden/>
              </w:rPr>
              <w:fldChar w:fldCharType="separate"/>
            </w:r>
            <w:r w:rsidR="003E1079">
              <w:rPr>
                <w:noProof/>
                <w:webHidden/>
              </w:rPr>
              <w:t>3</w:t>
            </w:r>
            <w:r w:rsidR="00F056E0">
              <w:rPr>
                <w:noProof/>
                <w:webHidden/>
              </w:rPr>
              <w:fldChar w:fldCharType="end"/>
            </w:r>
          </w:hyperlink>
        </w:p>
        <w:p w14:paraId="22AA24F8"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5" w:history="1">
            <w:r w:rsidR="00F056E0" w:rsidRPr="00B063F7">
              <w:rPr>
                <w:rStyle w:val="Hyperlink"/>
                <w:rFonts w:ascii="Blinker" w:eastAsiaTheme="minorHAnsi" w:hAnsi="Blinker"/>
                <w:b/>
                <w:bCs/>
                <w:noProof/>
                <w:lang w:eastAsia="en-US"/>
              </w:rPr>
              <w:t>First Aid Lead(s)</w:t>
            </w:r>
            <w:r w:rsidR="00F056E0">
              <w:rPr>
                <w:noProof/>
                <w:webHidden/>
              </w:rPr>
              <w:tab/>
            </w:r>
            <w:r w:rsidR="00F056E0">
              <w:rPr>
                <w:noProof/>
                <w:webHidden/>
              </w:rPr>
              <w:fldChar w:fldCharType="begin"/>
            </w:r>
            <w:r w:rsidR="00F056E0">
              <w:rPr>
                <w:noProof/>
                <w:webHidden/>
              </w:rPr>
              <w:instrText xml:space="preserve"> PAGEREF _Toc173494955 \h </w:instrText>
            </w:r>
            <w:r w:rsidR="00F056E0">
              <w:rPr>
                <w:noProof/>
                <w:webHidden/>
              </w:rPr>
            </w:r>
            <w:r w:rsidR="00F056E0">
              <w:rPr>
                <w:noProof/>
                <w:webHidden/>
              </w:rPr>
              <w:fldChar w:fldCharType="separate"/>
            </w:r>
            <w:r w:rsidR="003E1079">
              <w:rPr>
                <w:noProof/>
                <w:webHidden/>
              </w:rPr>
              <w:t>3</w:t>
            </w:r>
            <w:r w:rsidR="00F056E0">
              <w:rPr>
                <w:noProof/>
                <w:webHidden/>
              </w:rPr>
              <w:fldChar w:fldCharType="end"/>
            </w:r>
          </w:hyperlink>
        </w:p>
        <w:p w14:paraId="7459160F"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6" w:history="1">
            <w:r w:rsidR="00F056E0" w:rsidRPr="00B063F7">
              <w:rPr>
                <w:rStyle w:val="Hyperlink"/>
                <w:rFonts w:ascii="Blinker" w:eastAsiaTheme="minorHAnsi" w:hAnsi="Blinker"/>
                <w:b/>
                <w:bCs/>
                <w:noProof/>
                <w:lang w:eastAsia="en-US"/>
              </w:rPr>
              <w:t>First Aiders</w:t>
            </w:r>
            <w:r w:rsidR="00F056E0">
              <w:rPr>
                <w:noProof/>
                <w:webHidden/>
              </w:rPr>
              <w:tab/>
            </w:r>
            <w:r w:rsidR="00F056E0">
              <w:rPr>
                <w:noProof/>
                <w:webHidden/>
              </w:rPr>
              <w:fldChar w:fldCharType="begin"/>
            </w:r>
            <w:r w:rsidR="00F056E0">
              <w:rPr>
                <w:noProof/>
                <w:webHidden/>
              </w:rPr>
              <w:instrText xml:space="preserve"> PAGEREF _Toc173494956 \h </w:instrText>
            </w:r>
            <w:r w:rsidR="00F056E0">
              <w:rPr>
                <w:noProof/>
                <w:webHidden/>
              </w:rPr>
            </w:r>
            <w:r w:rsidR="00F056E0">
              <w:rPr>
                <w:noProof/>
                <w:webHidden/>
              </w:rPr>
              <w:fldChar w:fldCharType="separate"/>
            </w:r>
            <w:r w:rsidR="003E1079">
              <w:rPr>
                <w:noProof/>
                <w:webHidden/>
              </w:rPr>
              <w:t>4</w:t>
            </w:r>
            <w:r w:rsidR="00F056E0">
              <w:rPr>
                <w:noProof/>
                <w:webHidden/>
              </w:rPr>
              <w:fldChar w:fldCharType="end"/>
            </w:r>
          </w:hyperlink>
        </w:p>
        <w:p w14:paraId="18B020BB"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7" w:history="1">
            <w:r w:rsidR="00F056E0" w:rsidRPr="00B063F7">
              <w:rPr>
                <w:rStyle w:val="Hyperlink"/>
                <w:rFonts w:ascii="Blinker" w:eastAsiaTheme="minorHAnsi" w:hAnsi="Blinker"/>
                <w:b/>
                <w:bCs/>
                <w:noProof/>
                <w:lang w:eastAsia="en-US"/>
              </w:rPr>
              <w:t>The Trust</w:t>
            </w:r>
            <w:r w:rsidR="00F056E0">
              <w:rPr>
                <w:noProof/>
                <w:webHidden/>
              </w:rPr>
              <w:tab/>
            </w:r>
            <w:r w:rsidR="00F056E0">
              <w:rPr>
                <w:noProof/>
                <w:webHidden/>
              </w:rPr>
              <w:fldChar w:fldCharType="begin"/>
            </w:r>
            <w:r w:rsidR="00F056E0">
              <w:rPr>
                <w:noProof/>
                <w:webHidden/>
              </w:rPr>
              <w:instrText xml:space="preserve"> PAGEREF _Toc173494957 \h </w:instrText>
            </w:r>
            <w:r w:rsidR="00F056E0">
              <w:rPr>
                <w:noProof/>
                <w:webHidden/>
              </w:rPr>
            </w:r>
            <w:r w:rsidR="00F056E0">
              <w:rPr>
                <w:noProof/>
                <w:webHidden/>
              </w:rPr>
              <w:fldChar w:fldCharType="separate"/>
            </w:r>
            <w:r w:rsidR="003E1079">
              <w:rPr>
                <w:noProof/>
                <w:webHidden/>
              </w:rPr>
              <w:t>4</w:t>
            </w:r>
            <w:r w:rsidR="00F056E0">
              <w:rPr>
                <w:noProof/>
                <w:webHidden/>
              </w:rPr>
              <w:fldChar w:fldCharType="end"/>
            </w:r>
          </w:hyperlink>
        </w:p>
        <w:p w14:paraId="37E47356"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8" w:history="1">
            <w:r w:rsidR="00F056E0" w:rsidRPr="00B063F7">
              <w:rPr>
                <w:rStyle w:val="Hyperlink"/>
                <w:rFonts w:ascii="Blinker" w:eastAsiaTheme="minorHAnsi" w:hAnsi="Blinker"/>
                <w:b/>
                <w:bCs/>
                <w:noProof/>
                <w:lang w:eastAsia="en-US"/>
              </w:rPr>
              <w:t>The Headteacher</w:t>
            </w:r>
            <w:r w:rsidR="00F056E0">
              <w:rPr>
                <w:noProof/>
                <w:webHidden/>
              </w:rPr>
              <w:tab/>
            </w:r>
            <w:r w:rsidR="00F056E0">
              <w:rPr>
                <w:noProof/>
                <w:webHidden/>
              </w:rPr>
              <w:fldChar w:fldCharType="begin"/>
            </w:r>
            <w:r w:rsidR="00F056E0">
              <w:rPr>
                <w:noProof/>
                <w:webHidden/>
              </w:rPr>
              <w:instrText xml:space="preserve"> PAGEREF _Toc173494958 \h </w:instrText>
            </w:r>
            <w:r w:rsidR="00F056E0">
              <w:rPr>
                <w:noProof/>
                <w:webHidden/>
              </w:rPr>
            </w:r>
            <w:r w:rsidR="00F056E0">
              <w:rPr>
                <w:noProof/>
                <w:webHidden/>
              </w:rPr>
              <w:fldChar w:fldCharType="separate"/>
            </w:r>
            <w:r w:rsidR="003E1079">
              <w:rPr>
                <w:noProof/>
                <w:webHidden/>
              </w:rPr>
              <w:t>4</w:t>
            </w:r>
            <w:r w:rsidR="00F056E0">
              <w:rPr>
                <w:noProof/>
                <w:webHidden/>
              </w:rPr>
              <w:fldChar w:fldCharType="end"/>
            </w:r>
          </w:hyperlink>
        </w:p>
        <w:p w14:paraId="52297612"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9" w:history="1">
            <w:r w:rsidR="00F056E0" w:rsidRPr="00B063F7">
              <w:rPr>
                <w:rStyle w:val="Hyperlink"/>
                <w:rFonts w:ascii="Blinker" w:eastAsiaTheme="minorHAnsi" w:hAnsi="Blinker"/>
                <w:b/>
                <w:bCs/>
                <w:noProof/>
                <w:lang w:eastAsia="en-US"/>
              </w:rPr>
              <w:t>Staff</w:t>
            </w:r>
            <w:r w:rsidR="00F056E0">
              <w:rPr>
                <w:noProof/>
                <w:webHidden/>
              </w:rPr>
              <w:tab/>
            </w:r>
            <w:r w:rsidR="00F056E0">
              <w:rPr>
                <w:noProof/>
                <w:webHidden/>
              </w:rPr>
              <w:fldChar w:fldCharType="begin"/>
            </w:r>
            <w:r w:rsidR="00F056E0">
              <w:rPr>
                <w:noProof/>
                <w:webHidden/>
              </w:rPr>
              <w:instrText xml:space="preserve"> PAGEREF _Toc173494959 \h </w:instrText>
            </w:r>
            <w:r w:rsidR="00F056E0">
              <w:rPr>
                <w:noProof/>
                <w:webHidden/>
              </w:rPr>
            </w:r>
            <w:r w:rsidR="00F056E0">
              <w:rPr>
                <w:noProof/>
                <w:webHidden/>
              </w:rPr>
              <w:fldChar w:fldCharType="separate"/>
            </w:r>
            <w:r w:rsidR="003E1079">
              <w:rPr>
                <w:noProof/>
                <w:webHidden/>
              </w:rPr>
              <w:t>4</w:t>
            </w:r>
            <w:r w:rsidR="00F056E0">
              <w:rPr>
                <w:noProof/>
                <w:webHidden/>
              </w:rPr>
              <w:fldChar w:fldCharType="end"/>
            </w:r>
          </w:hyperlink>
        </w:p>
        <w:p w14:paraId="1BA3637D"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60" w:history="1">
            <w:r w:rsidR="00F056E0" w:rsidRPr="00B063F7">
              <w:rPr>
                <w:rStyle w:val="Hyperlink"/>
                <w:rFonts w:ascii="Blinker" w:eastAsiaTheme="minorHAnsi" w:hAnsi="Blinker"/>
                <w:bCs/>
                <w:noProof/>
                <w:lang w:eastAsia="en-US"/>
              </w:rPr>
              <w:t>4.</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First Aid Procedures</w:t>
            </w:r>
            <w:r w:rsidR="00F056E0">
              <w:rPr>
                <w:noProof/>
                <w:webHidden/>
              </w:rPr>
              <w:tab/>
            </w:r>
            <w:r w:rsidR="00F056E0">
              <w:rPr>
                <w:noProof/>
                <w:webHidden/>
              </w:rPr>
              <w:fldChar w:fldCharType="begin"/>
            </w:r>
            <w:r w:rsidR="00F056E0">
              <w:rPr>
                <w:noProof/>
                <w:webHidden/>
              </w:rPr>
              <w:instrText xml:space="preserve"> PAGEREF _Toc173494960 \h </w:instrText>
            </w:r>
            <w:r w:rsidR="00F056E0">
              <w:rPr>
                <w:noProof/>
                <w:webHidden/>
              </w:rPr>
            </w:r>
            <w:r w:rsidR="00F056E0">
              <w:rPr>
                <w:noProof/>
                <w:webHidden/>
              </w:rPr>
              <w:fldChar w:fldCharType="separate"/>
            </w:r>
            <w:r w:rsidR="003E1079">
              <w:rPr>
                <w:noProof/>
                <w:webHidden/>
              </w:rPr>
              <w:t>5</w:t>
            </w:r>
            <w:r w:rsidR="00F056E0">
              <w:rPr>
                <w:noProof/>
                <w:webHidden/>
              </w:rPr>
              <w:fldChar w:fldCharType="end"/>
            </w:r>
          </w:hyperlink>
        </w:p>
        <w:p w14:paraId="662C68CE"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1" w:history="1">
            <w:r w:rsidR="00F056E0" w:rsidRPr="00B063F7">
              <w:rPr>
                <w:rStyle w:val="Hyperlink"/>
                <w:rFonts w:ascii="Blinker" w:eastAsiaTheme="minorHAnsi" w:hAnsi="Blinker"/>
                <w:b/>
                <w:bCs/>
                <w:noProof/>
                <w:lang w:eastAsia="en-US"/>
              </w:rPr>
              <w:t>Infection control</w:t>
            </w:r>
            <w:r w:rsidR="00F056E0">
              <w:rPr>
                <w:noProof/>
                <w:webHidden/>
              </w:rPr>
              <w:tab/>
            </w:r>
            <w:r w:rsidR="00F056E0">
              <w:rPr>
                <w:noProof/>
                <w:webHidden/>
              </w:rPr>
              <w:fldChar w:fldCharType="begin"/>
            </w:r>
            <w:r w:rsidR="00F056E0">
              <w:rPr>
                <w:noProof/>
                <w:webHidden/>
              </w:rPr>
              <w:instrText xml:space="preserve"> PAGEREF _Toc173494961 \h </w:instrText>
            </w:r>
            <w:r w:rsidR="00F056E0">
              <w:rPr>
                <w:noProof/>
                <w:webHidden/>
              </w:rPr>
            </w:r>
            <w:r w:rsidR="00F056E0">
              <w:rPr>
                <w:noProof/>
                <w:webHidden/>
              </w:rPr>
              <w:fldChar w:fldCharType="separate"/>
            </w:r>
            <w:r w:rsidR="003E1079">
              <w:rPr>
                <w:noProof/>
                <w:webHidden/>
              </w:rPr>
              <w:t>5</w:t>
            </w:r>
            <w:r w:rsidR="00F056E0">
              <w:rPr>
                <w:noProof/>
                <w:webHidden/>
              </w:rPr>
              <w:fldChar w:fldCharType="end"/>
            </w:r>
          </w:hyperlink>
        </w:p>
        <w:p w14:paraId="50BDA218"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2" w:history="1">
            <w:r w:rsidR="00F056E0" w:rsidRPr="00B063F7">
              <w:rPr>
                <w:rStyle w:val="Hyperlink"/>
                <w:rFonts w:ascii="Blinker" w:eastAsiaTheme="minorHAnsi" w:hAnsi="Blinker"/>
                <w:b/>
                <w:bCs/>
                <w:noProof/>
                <w:lang w:eastAsia="en-US"/>
              </w:rPr>
              <w:t>In-school procedures</w:t>
            </w:r>
            <w:r w:rsidR="00F056E0">
              <w:rPr>
                <w:noProof/>
                <w:webHidden/>
              </w:rPr>
              <w:tab/>
            </w:r>
            <w:r w:rsidR="00F056E0">
              <w:rPr>
                <w:noProof/>
                <w:webHidden/>
              </w:rPr>
              <w:fldChar w:fldCharType="begin"/>
            </w:r>
            <w:r w:rsidR="00F056E0">
              <w:rPr>
                <w:noProof/>
                <w:webHidden/>
              </w:rPr>
              <w:instrText xml:space="preserve"> PAGEREF _Toc173494962 \h </w:instrText>
            </w:r>
            <w:r w:rsidR="00F056E0">
              <w:rPr>
                <w:noProof/>
                <w:webHidden/>
              </w:rPr>
            </w:r>
            <w:r w:rsidR="00F056E0">
              <w:rPr>
                <w:noProof/>
                <w:webHidden/>
              </w:rPr>
              <w:fldChar w:fldCharType="separate"/>
            </w:r>
            <w:r w:rsidR="003E1079">
              <w:rPr>
                <w:noProof/>
                <w:webHidden/>
              </w:rPr>
              <w:t>5</w:t>
            </w:r>
            <w:r w:rsidR="00F056E0">
              <w:rPr>
                <w:noProof/>
                <w:webHidden/>
              </w:rPr>
              <w:fldChar w:fldCharType="end"/>
            </w:r>
          </w:hyperlink>
        </w:p>
        <w:p w14:paraId="160044D8"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3" w:history="1">
            <w:r w:rsidR="00F056E0" w:rsidRPr="00B063F7">
              <w:rPr>
                <w:rStyle w:val="Hyperlink"/>
                <w:rFonts w:ascii="Blinker" w:eastAsiaTheme="minorHAnsi" w:hAnsi="Blinker"/>
                <w:b/>
                <w:bCs/>
                <w:noProof/>
                <w:lang w:eastAsia="en-US"/>
              </w:rPr>
              <w:t>Off-site procedures</w:t>
            </w:r>
            <w:r w:rsidR="00F056E0">
              <w:rPr>
                <w:noProof/>
                <w:webHidden/>
              </w:rPr>
              <w:tab/>
            </w:r>
            <w:r w:rsidR="00F056E0">
              <w:rPr>
                <w:noProof/>
                <w:webHidden/>
              </w:rPr>
              <w:fldChar w:fldCharType="begin"/>
            </w:r>
            <w:r w:rsidR="00F056E0">
              <w:rPr>
                <w:noProof/>
                <w:webHidden/>
              </w:rPr>
              <w:instrText xml:space="preserve"> PAGEREF _Toc173494963 \h </w:instrText>
            </w:r>
            <w:r w:rsidR="00F056E0">
              <w:rPr>
                <w:noProof/>
                <w:webHidden/>
              </w:rPr>
            </w:r>
            <w:r w:rsidR="00F056E0">
              <w:rPr>
                <w:noProof/>
                <w:webHidden/>
              </w:rPr>
              <w:fldChar w:fldCharType="separate"/>
            </w:r>
            <w:r w:rsidR="003E1079">
              <w:rPr>
                <w:noProof/>
                <w:webHidden/>
              </w:rPr>
              <w:t>7</w:t>
            </w:r>
            <w:r w:rsidR="00F056E0">
              <w:rPr>
                <w:noProof/>
                <w:webHidden/>
              </w:rPr>
              <w:fldChar w:fldCharType="end"/>
            </w:r>
          </w:hyperlink>
        </w:p>
        <w:p w14:paraId="235DC8F2"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64" w:history="1">
            <w:r w:rsidR="00F056E0" w:rsidRPr="00B063F7">
              <w:rPr>
                <w:rStyle w:val="Hyperlink"/>
                <w:rFonts w:ascii="Blinker" w:eastAsiaTheme="minorHAnsi" w:hAnsi="Blinker"/>
                <w:bCs/>
                <w:noProof/>
                <w:lang w:eastAsia="en-US"/>
              </w:rPr>
              <w:t>5.</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Frist Aid Equipment</w:t>
            </w:r>
            <w:r w:rsidR="00F056E0">
              <w:rPr>
                <w:noProof/>
                <w:webHidden/>
              </w:rPr>
              <w:tab/>
            </w:r>
            <w:r w:rsidR="00F056E0">
              <w:rPr>
                <w:noProof/>
                <w:webHidden/>
              </w:rPr>
              <w:fldChar w:fldCharType="begin"/>
            </w:r>
            <w:r w:rsidR="00F056E0">
              <w:rPr>
                <w:noProof/>
                <w:webHidden/>
              </w:rPr>
              <w:instrText xml:space="preserve"> PAGEREF _Toc173494964 \h </w:instrText>
            </w:r>
            <w:r w:rsidR="00F056E0">
              <w:rPr>
                <w:noProof/>
                <w:webHidden/>
              </w:rPr>
            </w:r>
            <w:r w:rsidR="00F056E0">
              <w:rPr>
                <w:noProof/>
                <w:webHidden/>
              </w:rPr>
              <w:fldChar w:fldCharType="separate"/>
            </w:r>
            <w:r w:rsidR="003E1079">
              <w:rPr>
                <w:noProof/>
                <w:webHidden/>
              </w:rPr>
              <w:t>7</w:t>
            </w:r>
            <w:r w:rsidR="00F056E0">
              <w:rPr>
                <w:noProof/>
                <w:webHidden/>
              </w:rPr>
              <w:fldChar w:fldCharType="end"/>
            </w:r>
          </w:hyperlink>
        </w:p>
        <w:p w14:paraId="5FF2A169"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5" w:history="1">
            <w:r w:rsidR="00F056E0" w:rsidRPr="00B063F7">
              <w:rPr>
                <w:rStyle w:val="Hyperlink"/>
                <w:rFonts w:ascii="Blinker" w:eastAsiaTheme="minorHAnsi" w:hAnsi="Blinker"/>
                <w:b/>
                <w:bCs/>
                <w:noProof/>
                <w:lang w:eastAsia="en-US"/>
              </w:rPr>
              <w:t>Use of defibrillators</w:t>
            </w:r>
            <w:r w:rsidR="00F056E0">
              <w:rPr>
                <w:noProof/>
                <w:webHidden/>
              </w:rPr>
              <w:tab/>
            </w:r>
            <w:r w:rsidR="00F056E0">
              <w:rPr>
                <w:noProof/>
                <w:webHidden/>
              </w:rPr>
              <w:fldChar w:fldCharType="begin"/>
            </w:r>
            <w:r w:rsidR="00F056E0">
              <w:rPr>
                <w:noProof/>
                <w:webHidden/>
              </w:rPr>
              <w:instrText xml:space="preserve"> PAGEREF _Toc173494965 \h </w:instrText>
            </w:r>
            <w:r w:rsidR="00F056E0">
              <w:rPr>
                <w:noProof/>
                <w:webHidden/>
              </w:rPr>
            </w:r>
            <w:r w:rsidR="00F056E0">
              <w:rPr>
                <w:noProof/>
                <w:webHidden/>
              </w:rPr>
              <w:fldChar w:fldCharType="separate"/>
            </w:r>
            <w:r w:rsidR="003E1079">
              <w:rPr>
                <w:noProof/>
                <w:webHidden/>
              </w:rPr>
              <w:t>8</w:t>
            </w:r>
            <w:r w:rsidR="00F056E0">
              <w:rPr>
                <w:noProof/>
                <w:webHidden/>
              </w:rPr>
              <w:fldChar w:fldCharType="end"/>
            </w:r>
          </w:hyperlink>
        </w:p>
        <w:p w14:paraId="7A272D81"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66" w:history="1">
            <w:r w:rsidR="00F056E0" w:rsidRPr="00B063F7">
              <w:rPr>
                <w:rStyle w:val="Hyperlink"/>
                <w:rFonts w:ascii="Blinker" w:eastAsiaTheme="minorHAnsi" w:hAnsi="Blinker"/>
                <w:bCs/>
                <w:noProof/>
                <w:lang w:eastAsia="en-US"/>
              </w:rPr>
              <w:t>6.</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Record-Keeping and Reporting</w:t>
            </w:r>
            <w:r w:rsidR="00F056E0">
              <w:rPr>
                <w:noProof/>
                <w:webHidden/>
              </w:rPr>
              <w:tab/>
            </w:r>
            <w:r w:rsidR="00F056E0">
              <w:rPr>
                <w:noProof/>
                <w:webHidden/>
              </w:rPr>
              <w:fldChar w:fldCharType="begin"/>
            </w:r>
            <w:r w:rsidR="00F056E0">
              <w:rPr>
                <w:noProof/>
                <w:webHidden/>
              </w:rPr>
              <w:instrText xml:space="preserve"> PAGEREF _Toc173494966 \h </w:instrText>
            </w:r>
            <w:r w:rsidR="00F056E0">
              <w:rPr>
                <w:noProof/>
                <w:webHidden/>
              </w:rPr>
            </w:r>
            <w:r w:rsidR="00F056E0">
              <w:rPr>
                <w:noProof/>
                <w:webHidden/>
              </w:rPr>
              <w:fldChar w:fldCharType="separate"/>
            </w:r>
            <w:r w:rsidR="003E1079">
              <w:rPr>
                <w:noProof/>
                <w:webHidden/>
              </w:rPr>
              <w:t>8</w:t>
            </w:r>
            <w:r w:rsidR="00F056E0">
              <w:rPr>
                <w:noProof/>
                <w:webHidden/>
              </w:rPr>
              <w:fldChar w:fldCharType="end"/>
            </w:r>
          </w:hyperlink>
        </w:p>
        <w:p w14:paraId="4C09B170"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7" w:history="1">
            <w:r w:rsidR="00F056E0" w:rsidRPr="00B063F7">
              <w:rPr>
                <w:rStyle w:val="Hyperlink"/>
                <w:rFonts w:ascii="Blinker" w:eastAsiaTheme="minorHAnsi" w:hAnsi="Blinker"/>
                <w:b/>
                <w:bCs/>
                <w:noProof/>
                <w:lang w:eastAsia="en-US"/>
              </w:rPr>
              <w:t>Reporting Accidents or Incidents</w:t>
            </w:r>
            <w:r w:rsidR="00F056E0">
              <w:rPr>
                <w:noProof/>
                <w:webHidden/>
              </w:rPr>
              <w:tab/>
            </w:r>
            <w:r w:rsidR="00F056E0">
              <w:rPr>
                <w:noProof/>
                <w:webHidden/>
              </w:rPr>
              <w:fldChar w:fldCharType="begin"/>
            </w:r>
            <w:r w:rsidR="00F056E0">
              <w:rPr>
                <w:noProof/>
                <w:webHidden/>
              </w:rPr>
              <w:instrText xml:space="preserve"> PAGEREF _Toc173494967 \h </w:instrText>
            </w:r>
            <w:r w:rsidR="00F056E0">
              <w:rPr>
                <w:noProof/>
                <w:webHidden/>
              </w:rPr>
            </w:r>
            <w:r w:rsidR="00F056E0">
              <w:rPr>
                <w:noProof/>
                <w:webHidden/>
              </w:rPr>
              <w:fldChar w:fldCharType="separate"/>
            </w:r>
            <w:r w:rsidR="003E1079">
              <w:rPr>
                <w:noProof/>
                <w:webHidden/>
              </w:rPr>
              <w:t>8</w:t>
            </w:r>
            <w:r w:rsidR="00F056E0">
              <w:rPr>
                <w:noProof/>
                <w:webHidden/>
              </w:rPr>
              <w:fldChar w:fldCharType="end"/>
            </w:r>
          </w:hyperlink>
        </w:p>
        <w:p w14:paraId="2AE8EE08" w14:textId="77777777" w:rsidR="00F056E0" w:rsidRDefault="0014073D">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8" w:history="1">
            <w:r w:rsidR="00F056E0" w:rsidRPr="00B063F7">
              <w:rPr>
                <w:rStyle w:val="Hyperlink"/>
                <w:rFonts w:ascii="Blinker" w:eastAsiaTheme="minorHAnsi" w:hAnsi="Blinker"/>
                <w:b/>
                <w:bCs/>
                <w:noProof/>
                <w:lang w:eastAsia="en-US"/>
              </w:rPr>
              <w:t>Notifying parent/carers</w:t>
            </w:r>
            <w:r w:rsidR="00F056E0">
              <w:rPr>
                <w:noProof/>
                <w:webHidden/>
              </w:rPr>
              <w:tab/>
            </w:r>
            <w:r w:rsidR="00F056E0">
              <w:rPr>
                <w:noProof/>
                <w:webHidden/>
              </w:rPr>
              <w:fldChar w:fldCharType="begin"/>
            </w:r>
            <w:r w:rsidR="00F056E0">
              <w:rPr>
                <w:noProof/>
                <w:webHidden/>
              </w:rPr>
              <w:instrText xml:space="preserve"> PAGEREF _Toc173494968 \h </w:instrText>
            </w:r>
            <w:r w:rsidR="00F056E0">
              <w:rPr>
                <w:noProof/>
                <w:webHidden/>
              </w:rPr>
            </w:r>
            <w:r w:rsidR="00F056E0">
              <w:rPr>
                <w:noProof/>
                <w:webHidden/>
              </w:rPr>
              <w:fldChar w:fldCharType="separate"/>
            </w:r>
            <w:r w:rsidR="003E1079">
              <w:rPr>
                <w:noProof/>
                <w:webHidden/>
              </w:rPr>
              <w:t>8</w:t>
            </w:r>
            <w:r w:rsidR="00F056E0">
              <w:rPr>
                <w:noProof/>
                <w:webHidden/>
              </w:rPr>
              <w:fldChar w:fldCharType="end"/>
            </w:r>
          </w:hyperlink>
        </w:p>
        <w:p w14:paraId="4500624D"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69" w:history="1">
            <w:r w:rsidR="00F056E0" w:rsidRPr="00B063F7">
              <w:rPr>
                <w:rStyle w:val="Hyperlink"/>
                <w:rFonts w:ascii="Blinker" w:eastAsiaTheme="minorHAnsi" w:hAnsi="Blinker"/>
                <w:bCs/>
                <w:noProof/>
                <w:lang w:eastAsia="en-US"/>
              </w:rPr>
              <w:t>7.</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Training</w:t>
            </w:r>
            <w:r w:rsidR="00F056E0">
              <w:rPr>
                <w:noProof/>
                <w:webHidden/>
              </w:rPr>
              <w:tab/>
            </w:r>
            <w:r w:rsidR="00F056E0">
              <w:rPr>
                <w:noProof/>
                <w:webHidden/>
              </w:rPr>
              <w:fldChar w:fldCharType="begin"/>
            </w:r>
            <w:r w:rsidR="00F056E0">
              <w:rPr>
                <w:noProof/>
                <w:webHidden/>
              </w:rPr>
              <w:instrText xml:space="preserve"> PAGEREF _Toc173494969 \h </w:instrText>
            </w:r>
            <w:r w:rsidR="00F056E0">
              <w:rPr>
                <w:noProof/>
                <w:webHidden/>
              </w:rPr>
            </w:r>
            <w:r w:rsidR="00F056E0">
              <w:rPr>
                <w:noProof/>
                <w:webHidden/>
              </w:rPr>
              <w:fldChar w:fldCharType="separate"/>
            </w:r>
            <w:r w:rsidR="003E1079">
              <w:rPr>
                <w:noProof/>
                <w:webHidden/>
              </w:rPr>
              <w:t>9</w:t>
            </w:r>
            <w:r w:rsidR="00F056E0">
              <w:rPr>
                <w:noProof/>
                <w:webHidden/>
              </w:rPr>
              <w:fldChar w:fldCharType="end"/>
            </w:r>
          </w:hyperlink>
        </w:p>
        <w:p w14:paraId="3AC8030F"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0" w:history="1">
            <w:r w:rsidR="00F056E0" w:rsidRPr="00B063F7">
              <w:rPr>
                <w:rStyle w:val="Hyperlink"/>
                <w:rFonts w:ascii="Blinker" w:eastAsiaTheme="minorHAnsi" w:hAnsi="Blinker"/>
                <w:bCs/>
                <w:noProof/>
                <w:lang w:eastAsia="en-US"/>
              </w:rPr>
              <w:t>8.</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Monitoring Arrangements</w:t>
            </w:r>
            <w:r w:rsidR="00F056E0">
              <w:rPr>
                <w:noProof/>
                <w:webHidden/>
              </w:rPr>
              <w:tab/>
            </w:r>
            <w:r w:rsidR="00F056E0">
              <w:rPr>
                <w:noProof/>
                <w:webHidden/>
              </w:rPr>
              <w:fldChar w:fldCharType="begin"/>
            </w:r>
            <w:r w:rsidR="00F056E0">
              <w:rPr>
                <w:noProof/>
                <w:webHidden/>
              </w:rPr>
              <w:instrText xml:space="preserve"> PAGEREF _Toc173494970 \h </w:instrText>
            </w:r>
            <w:r w:rsidR="00F056E0">
              <w:rPr>
                <w:noProof/>
                <w:webHidden/>
              </w:rPr>
            </w:r>
            <w:r w:rsidR="00F056E0">
              <w:rPr>
                <w:noProof/>
                <w:webHidden/>
              </w:rPr>
              <w:fldChar w:fldCharType="separate"/>
            </w:r>
            <w:r w:rsidR="003E1079">
              <w:rPr>
                <w:noProof/>
                <w:webHidden/>
              </w:rPr>
              <w:t>9</w:t>
            </w:r>
            <w:r w:rsidR="00F056E0">
              <w:rPr>
                <w:noProof/>
                <w:webHidden/>
              </w:rPr>
              <w:fldChar w:fldCharType="end"/>
            </w:r>
          </w:hyperlink>
        </w:p>
        <w:p w14:paraId="262A1D2F"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1" w:history="1">
            <w:r w:rsidR="00F056E0" w:rsidRPr="00B063F7">
              <w:rPr>
                <w:rStyle w:val="Hyperlink"/>
                <w:rFonts w:ascii="Blinker" w:eastAsiaTheme="minorHAnsi" w:hAnsi="Blinker"/>
                <w:bCs/>
                <w:noProof/>
                <w:lang w:eastAsia="en-US"/>
              </w:rPr>
              <w:t>9.</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Link with Other Policies</w:t>
            </w:r>
            <w:r w:rsidR="00F056E0">
              <w:rPr>
                <w:noProof/>
                <w:webHidden/>
              </w:rPr>
              <w:tab/>
            </w:r>
            <w:r w:rsidR="00F056E0">
              <w:rPr>
                <w:noProof/>
                <w:webHidden/>
              </w:rPr>
              <w:fldChar w:fldCharType="begin"/>
            </w:r>
            <w:r w:rsidR="00F056E0">
              <w:rPr>
                <w:noProof/>
                <w:webHidden/>
              </w:rPr>
              <w:instrText xml:space="preserve"> PAGEREF _Toc173494971 \h </w:instrText>
            </w:r>
            <w:r w:rsidR="00F056E0">
              <w:rPr>
                <w:noProof/>
                <w:webHidden/>
              </w:rPr>
            </w:r>
            <w:r w:rsidR="00F056E0">
              <w:rPr>
                <w:noProof/>
                <w:webHidden/>
              </w:rPr>
              <w:fldChar w:fldCharType="separate"/>
            </w:r>
            <w:r w:rsidR="003E1079">
              <w:rPr>
                <w:noProof/>
                <w:webHidden/>
              </w:rPr>
              <w:t>9</w:t>
            </w:r>
            <w:r w:rsidR="00F056E0">
              <w:rPr>
                <w:noProof/>
                <w:webHidden/>
              </w:rPr>
              <w:fldChar w:fldCharType="end"/>
            </w:r>
          </w:hyperlink>
        </w:p>
        <w:p w14:paraId="38AE5989"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2" w:history="1">
            <w:r w:rsidR="00F056E0" w:rsidRPr="00B063F7">
              <w:rPr>
                <w:rStyle w:val="Hyperlink"/>
                <w:rFonts w:ascii="Blinker" w:eastAsiaTheme="minorHAnsi" w:hAnsi="Blinker"/>
                <w:bCs/>
                <w:noProof/>
                <w:lang w:eastAsia="en-US"/>
              </w:rPr>
              <w:t>10.</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Other Useful Documentation/Links</w:t>
            </w:r>
            <w:r w:rsidR="00F056E0">
              <w:rPr>
                <w:noProof/>
                <w:webHidden/>
              </w:rPr>
              <w:tab/>
            </w:r>
            <w:r w:rsidR="00F056E0">
              <w:rPr>
                <w:noProof/>
                <w:webHidden/>
              </w:rPr>
              <w:fldChar w:fldCharType="begin"/>
            </w:r>
            <w:r w:rsidR="00F056E0">
              <w:rPr>
                <w:noProof/>
                <w:webHidden/>
              </w:rPr>
              <w:instrText xml:space="preserve"> PAGEREF _Toc173494972 \h </w:instrText>
            </w:r>
            <w:r w:rsidR="00F056E0">
              <w:rPr>
                <w:noProof/>
                <w:webHidden/>
              </w:rPr>
            </w:r>
            <w:r w:rsidR="00F056E0">
              <w:rPr>
                <w:noProof/>
                <w:webHidden/>
              </w:rPr>
              <w:fldChar w:fldCharType="separate"/>
            </w:r>
            <w:r w:rsidR="003E1079">
              <w:rPr>
                <w:noProof/>
                <w:webHidden/>
              </w:rPr>
              <w:t>9</w:t>
            </w:r>
            <w:r w:rsidR="00F056E0">
              <w:rPr>
                <w:noProof/>
                <w:webHidden/>
              </w:rPr>
              <w:fldChar w:fldCharType="end"/>
            </w:r>
          </w:hyperlink>
        </w:p>
        <w:p w14:paraId="13AD9EDC"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3" w:history="1">
            <w:r w:rsidR="00F056E0" w:rsidRPr="00B063F7">
              <w:rPr>
                <w:rStyle w:val="Hyperlink"/>
                <w:rFonts w:ascii="Blinker" w:eastAsiaTheme="minorHAnsi" w:hAnsi="Blinker"/>
                <w:bCs/>
                <w:noProof/>
                <w:lang w:eastAsia="en-US"/>
              </w:rPr>
              <w:t>Appendix 1: List of First Aiders</w:t>
            </w:r>
            <w:r w:rsidR="00F056E0">
              <w:rPr>
                <w:noProof/>
                <w:webHidden/>
              </w:rPr>
              <w:tab/>
            </w:r>
            <w:r w:rsidR="00F056E0">
              <w:rPr>
                <w:noProof/>
                <w:webHidden/>
              </w:rPr>
              <w:fldChar w:fldCharType="begin"/>
            </w:r>
            <w:r w:rsidR="00F056E0">
              <w:rPr>
                <w:noProof/>
                <w:webHidden/>
              </w:rPr>
              <w:instrText xml:space="preserve"> PAGEREF _Toc173494973 \h </w:instrText>
            </w:r>
            <w:r w:rsidR="00F056E0">
              <w:rPr>
                <w:noProof/>
                <w:webHidden/>
              </w:rPr>
            </w:r>
            <w:r w:rsidR="00F056E0">
              <w:rPr>
                <w:noProof/>
                <w:webHidden/>
              </w:rPr>
              <w:fldChar w:fldCharType="separate"/>
            </w:r>
            <w:r w:rsidR="003E1079">
              <w:rPr>
                <w:noProof/>
                <w:webHidden/>
              </w:rPr>
              <w:t>10</w:t>
            </w:r>
            <w:r w:rsidR="00F056E0">
              <w:rPr>
                <w:noProof/>
                <w:webHidden/>
              </w:rPr>
              <w:fldChar w:fldCharType="end"/>
            </w:r>
          </w:hyperlink>
        </w:p>
        <w:p w14:paraId="06B41958"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4" w:history="1">
            <w:r w:rsidR="00F056E0" w:rsidRPr="00B063F7">
              <w:rPr>
                <w:rStyle w:val="Hyperlink"/>
                <w:rFonts w:ascii="Blinker" w:eastAsiaTheme="minorHAnsi" w:hAnsi="Blinker"/>
                <w:bCs/>
                <w:noProof/>
                <w:lang w:eastAsia="en-US"/>
              </w:rPr>
              <w:t>Appendix 2: Model Minor Incident Record Form</w:t>
            </w:r>
            <w:r w:rsidR="00F056E0">
              <w:rPr>
                <w:noProof/>
                <w:webHidden/>
              </w:rPr>
              <w:tab/>
            </w:r>
            <w:r w:rsidR="00F056E0">
              <w:rPr>
                <w:noProof/>
                <w:webHidden/>
              </w:rPr>
              <w:fldChar w:fldCharType="begin"/>
            </w:r>
            <w:r w:rsidR="00F056E0">
              <w:rPr>
                <w:noProof/>
                <w:webHidden/>
              </w:rPr>
              <w:instrText xml:space="preserve"> PAGEREF _Toc173494974 \h </w:instrText>
            </w:r>
            <w:r w:rsidR="00F056E0">
              <w:rPr>
                <w:noProof/>
                <w:webHidden/>
              </w:rPr>
            </w:r>
            <w:r w:rsidR="00F056E0">
              <w:rPr>
                <w:noProof/>
                <w:webHidden/>
              </w:rPr>
              <w:fldChar w:fldCharType="separate"/>
            </w:r>
            <w:r w:rsidR="003E1079">
              <w:rPr>
                <w:noProof/>
                <w:webHidden/>
              </w:rPr>
              <w:t>0</w:t>
            </w:r>
            <w:r w:rsidR="00F056E0">
              <w:rPr>
                <w:noProof/>
                <w:webHidden/>
              </w:rPr>
              <w:fldChar w:fldCharType="end"/>
            </w:r>
          </w:hyperlink>
        </w:p>
        <w:p w14:paraId="463CFA05"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5" w:history="1">
            <w:r w:rsidR="00F056E0" w:rsidRPr="00B063F7">
              <w:rPr>
                <w:rStyle w:val="Hyperlink"/>
                <w:rFonts w:ascii="Blinker" w:eastAsiaTheme="minorHAnsi" w:hAnsi="Blinker"/>
                <w:bCs/>
                <w:noProof/>
                <w:lang w:eastAsia="en-US"/>
              </w:rPr>
              <w:t>Appendix 3: Assessment of First Aid Provision</w:t>
            </w:r>
            <w:r w:rsidR="00F056E0">
              <w:rPr>
                <w:noProof/>
                <w:webHidden/>
              </w:rPr>
              <w:tab/>
            </w:r>
            <w:r w:rsidR="00F056E0">
              <w:rPr>
                <w:noProof/>
                <w:webHidden/>
              </w:rPr>
              <w:fldChar w:fldCharType="begin"/>
            </w:r>
            <w:r w:rsidR="00F056E0">
              <w:rPr>
                <w:noProof/>
                <w:webHidden/>
              </w:rPr>
              <w:instrText xml:space="preserve"> PAGEREF _Toc173494975 \h </w:instrText>
            </w:r>
            <w:r w:rsidR="00F056E0">
              <w:rPr>
                <w:noProof/>
                <w:webHidden/>
              </w:rPr>
            </w:r>
            <w:r w:rsidR="00F056E0">
              <w:rPr>
                <w:noProof/>
                <w:webHidden/>
              </w:rPr>
              <w:fldChar w:fldCharType="separate"/>
            </w:r>
            <w:r w:rsidR="003E1079">
              <w:rPr>
                <w:noProof/>
                <w:webHidden/>
              </w:rPr>
              <w:t>0</w:t>
            </w:r>
            <w:r w:rsidR="00F056E0">
              <w:rPr>
                <w:noProof/>
                <w:webHidden/>
              </w:rPr>
              <w:fldChar w:fldCharType="end"/>
            </w:r>
          </w:hyperlink>
        </w:p>
        <w:p w14:paraId="2C505C5F"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6" w:history="1">
            <w:r w:rsidR="00F056E0" w:rsidRPr="00B063F7">
              <w:rPr>
                <w:rStyle w:val="Hyperlink"/>
                <w:rFonts w:ascii="Blinker" w:eastAsiaTheme="minorHAnsi" w:hAnsi="Blinker"/>
                <w:bCs/>
                <w:noProof/>
                <w:lang w:eastAsia="en-US"/>
              </w:rPr>
              <w:t>Appendix 4: Contents and Location of First Aid Kits</w:t>
            </w:r>
            <w:r w:rsidR="00F056E0">
              <w:rPr>
                <w:noProof/>
                <w:webHidden/>
              </w:rPr>
              <w:tab/>
            </w:r>
            <w:r w:rsidR="00F056E0">
              <w:rPr>
                <w:noProof/>
                <w:webHidden/>
              </w:rPr>
              <w:fldChar w:fldCharType="begin"/>
            </w:r>
            <w:r w:rsidR="00F056E0">
              <w:rPr>
                <w:noProof/>
                <w:webHidden/>
              </w:rPr>
              <w:instrText xml:space="preserve"> PAGEREF _Toc173494976 \h </w:instrText>
            </w:r>
            <w:r w:rsidR="00F056E0">
              <w:rPr>
                <w:noProof/>
                <w:webHidden/>
              </w:rPr>
            </w:r>
            <w:r w:rsidR="00F056E0">
              <w:rPr>
                <w:noProof/>
                <w:webHidden/>
              </w:rPr>
              <w:fldChar w:fldCharType="separate"/>
            </w:r>
            <w:r w:rsidR="003E1079">
              <w:rPr>
                <w:noProof/>
                <w:webHidden/>
              </w:rPr>
              <w:t>3</w:t>
            </w:r>
            <w:r w:rsidR="00F056E0">
              <w:rPr>
                <w:noProof/>
                <w:webHidden/>
              </w:rPr>
              <w:fldChar w:fldCharType="end"/>
            </w:r>
          </w:hyperlink>
        </w:p>
        <w:p w14:paraId="21F47816"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7" w:history="1">
            <w:r w:rsidR="00F056E0" w:rsidRPr="00B063F7">
              <w:rPr>
                <w:rStyle w:val="Hyperlink"/>
                <w:rFonts w:ascii="Blinker" w:eastAsiaTheme="minorHAnsi" w:hAnsi="Blinker"/>
                <w:bCs/>
                <w:noProof/>
                <w:lang w:eastAsia="en-US"/>
              </w:rPr>
              <w:t>Appendix 5: Model Head Injury Letter</w:t>
            </w:r>
            <w:r w:rsidR="00F056E0">
              <w:rPr>
                <w:noProof/>
                <w:webHidden/>
              </w:rPr>
              <w:tab/>
            </w:r>
            <w:r w:rsidR="00F056E0">
              <w:rPr>
                <w:noProof/>
                <w:webHidden/>
              </w:rPr>
              <w:fldChar w:fldCharType="begin"/>
            </w:r>
            <w:r w:rsidR="00F056E0">
              <w:rPr>
                <w:noProof/>
                <w:webHidden/>
              </w:rPr>
              <w:instrText xml:space="preserve"> PAGEREF _Toc173494977 \h </w:instrText>
            </w:r>
            <w:r w:rsidR="00F056E0">
              <w:rPr>
                <w:noProof/>
                <w:webHidden/>
              </w:rPr>
            </w:r>
            <w:r w:rsidR="00F056E0">
              <w:rPr>
                <w:noProof/>
                <w:webHidden/>
              </w:rPr>
              <w:fldChar w:fldCharType="separate"/>
            </w:r>
            <w:r w:rsidR="003E1079">
              <w:rPr>
                <w:noProof/>
                <w:webHidden/>
              </w:rPr>
              <w:t>4</w:t>
            </w:r>
            <w:r w:rsidR="00F056E0">
              <w:rPr>
                <w:noProof/>
                <w:webHidden/>
              </w:rPr>
              <w:fldChar w:fldCharType="end"/>
            </w:r>
          </w:hyperlink>
        </w:p>
        <w:p w14:paraId="3AAFBA16"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8" w:history="1">
            <w:r w:rsidR="00F056E0" w:rsidRPr="00B063F7">
              <w:rPr>
                <w:rStyle w:val="Hyperlink"/>
                <w:rFonts w:ascii="Blinker" w:eastAsia="Calibri" w:hAnsi="Blinker" w:cs="Times New Roman"/>
                <w:b/>
                <w:bCs/>
                <w:noProof/>
              </w:rPr>
              <w:t>Document Detail</w:t>
            </w:r>
            <w:r w:rsidR="00F056E0">
              <w:rPr>
                <w:noProof/>
                <w:webHidden/>
              </w:rPr>
              <w:tab/>
            </w:r>
            <w:r w:rsidR="00F056E0">
              <w:rPr>
                <w:noProof/>
                <w:webHidden/>
              </w:rPr>
              <w:fldChar w:fldCharType="begin"/>
            </w:r>
            <w:r w:rsidR="00F056E0">
              <w:rPr>
                <w:noProof/>
                <w:webHidden/>
              </w:rPr>
              <w:instrText xml:space="preserve"> PAGEREF _Toc173494978 \h </w:instrText>
            </w:r>
            <w:r w:rsidR="00F056E0">
              <w:rPr>
                <w:noProof/>
                <w:webHidden/>
              </w:rPr>
            </w:r>
            <w:r w:rsidR="00F056E0">
              <w:rPr>
                <w:noProof/>
                <w:webHidden/>
              </w:rPr>
              <w:fldChar w:fldCharType="separate"/>
            </w:r>
            <w:r w:rsidR="003E1079">
              <w:rPr>
                <w:noProof/>
                <w:webHidden/>
              </w:rPr>
              <w:t>5</w:t>
            </w:r>
            <w:r w:rsidR="00F056E0">
              <w:rPr>
                <w:noProof/>
                <w:webHidden/>
              </w:rPr>
              <w:fldChar w:fldCharType="end"/>
            </w:r>
          </w:hyperlink>
        </w:p>
        <w:p w14:paraId="0282AC85" w14:textId="77777777" w:rsidR="00F056E0" w:rsidRDefault="0014073D">
          <w:pPr>
            <w:pStyle w:val="TOC1"/>
            <w:rPr>
              <w:rFonts w:asciiTheme="minorHAnsi" w:eastAsiaTheme="minorEastAsia" w:hAnsiTheme="minorHAnsi" w:cstheme="minorBidi"/>
              <w:noProof/>
              <w:color w:val="auto"/>
              <w:kern w:val="2"/>
              <w:szCs w:val="24"/>
              <w14:ligatures w14:val="standardContextual"/>
            </w:rPr>
          </w:pPr>
          <w:hyperlink w:anchor="_Toc173494979" w:history="1">
            <w:r w:rsidR="00F056E0" w:rsidRPr="00B063F7">
              <w:rPr>
                <w:rStyle w:val="Hyperlink"/>
                <w:rFonts w:ascii="Blinker" w:eastAsia="Calibri" w:hAnsi="Blinker" w:cs="Times New Roman"/>
                <w:b/>
                <w:bCs/>
                <w:noProof/>
              </w:rPr>
              <w:t>Version Control</w:t>
            </w:r>
            <w:r w:rsidR="00F056E0">
              <w:rPr>
                <w:noProof/>
                <w:webHidden/>
              </w:rPr>
              <w:tab/>
            </w:r>
            <w:r w:rsidR="00F056E0">
              <w:rPr>
                <w:noProof/>
                <w:webHidden/>
              </w:rPr>
              <w:fldChar w:fldCharType="begin"/>
            </w:r>
            <w:r w:rsidR="00F056E0">
              <w:rPr>
                <w:noProof/>
                <w:webHidden/>
              </w:rPr>
              <w:instrText xml:space="preserve"> PAGEREF _Toc173494979 \h </w:instrText>
            </w:r>
            <w:r w:rsidR="00F056E0">
              <w:rPr>
                <w:noProof/>
                <w:webHidden/>
              </w:rPr>
            </w:r>
            <w:r w:rsidR="00F056E0">
              <w:rPr>
                <w:noProof/>
                <w:webHidden/>
              </w:rPr>
              <w:fldChar w:fldCharType="separate"/>
            </w:r>
            <w:r w:rsidR="003E1079">
              <w:rPr>
                <w:noProof/>
                <w:webHidden/>
              </w:rPr>
              <w:t>5</w:t>
            </w:r>
            <w:r w:rsidR="00F056E0">
              <w:rPr>
                <w:noProof/>
                <w:webHidden/>
              </w:rPr>
              <w:fldChar w:fldCharType="end"/>
            </w:r>
          </w:hyperlink>
        </w:p>
        <w:p w14:paraId="6A212B94" w14:textId="77777777" w:rsidR="00524FB8" w:rsidRDefault="00524FB8">
          <w:r w:rsidRPr="002779CA">
            <w:rPr>
              <w:rFonts w:asciiTheme="minorHAnsi" w:hAnsiTheme="minorHAnsi" w:cstheme="minorHAnsi"/>
              <w:b/>
              <w:bCs/>
              <w:noProof/>
              <w:color w:val="2B579A"/>
              <w:shd w:val="clear" w:color="auto" w:fill="E6E6E6"/>
            </w:rPr>
            <w:fldChar w:fldCharType="end"/>
          </w:r>
        </w:p>
      </w:sdtContent>
    </w:sdt>
    <w:p w14:paraId="1591AEA1" w14:textId="77777777" w:rsidR="00024F7D" w:rsidRDefault="00024F7D">
      <w:pPr>
        <w:spacing w:after="160" w:line="259" w:lineRule="auto"/>
        <w:ind w:left="0" w:firstLine="0"/>
        <w:jc w:val="left"/>
        <w:rPr>
          <w:rFonts w:asciiTheme="minorHAnsi" w:eastAsiaTheme="minorEastAsia" w:hAnsiTheme="minorHAnsi" w:cstheme="minorHAnsi"/>
          <w:b/>
          <w:color w:val="auto"/>
          <w:szCs w:val="24"/>
        </w:rPr>
      </w:pPr>
    </w:p>
    <w:p w14:paraId="10E50326" w14:textId="77777777" w:rsidR="00F056E0" w:rsidRDefault="00F056E0">
      <w:pPr>
        <w:spacing w:after="160" w:line="259" w:lineRule="auto"/>
        <w:ind w:left="0" w:firstLine="0"/>
        <w:jc w:val="left"/>
        <w:rPr>
          <w:rFonts w:asciiTheme="minorHAnsi" w:eastAsiaTheme="minorEastAsia" w:hAnsiTheme="minorHAnsi" w:cstheme="minorHAnsi"/>
          <w:b/>
          <w:color w:val="auto"/>
          <w:szCs w:val="24"/>
        </w:rPr>
      </w:pPr>
    </w:p>
    <w:p w14:paraId="3CB6862C" w14:textId="77777777" w:rsidR="00F056E0" w:rsidRDefault="00F056E0">
      <w:pPr>
        <w:spacing w:after="160" w:line="259" w:lineRule="auto"/>
        <w:ind w:left="0" w:firstLine="0"/>
        <w:jc w:val="left"/>
        <w:rPr>
          <w:rFonts w:asciiTheme="minorHAnsi" w:eastAsiaTheme="minorEastAsia" w:hAnsiTheme="minorHAnsi" w:cstheme="minorHAnsi"/>
          <w:b/>
          <w:color w:val="auto"/>
          <w:szCs w:val="24"/>
        </w:rPr>
      </w:pPr>
    </w:p>
    <w:p w14:paraId="414616C2" w14:textId="77777777" w:rsidR="00D91FA0" w:rsidRPr="00574894" w:rsidRDefault="00D91FA0" w:rsidP="00574894">
      <w:pPr>
        <w:autoSpaceDE w:val="0"/>
        <w:autoSpaceDN w:val="0"/>
        <w:adjustRightInd w:val="0"/>
        <w:spacing w:after="0" w:line="240" w:lineRule="auto"/>
        <w:ind w:left="0" w:firstLine="0"/>
        <w:jc w:val="left"/>
        <w:rPr>
          <w:rFonts w:ascii="Metrisch" w:eastAsiaTheme="minorEastAsia" w:hAnsi="Metrisch" w:cstheme="minorHAnsi"/>
          <w:b/>
          <w:color w:val="auto"/>
          <w:szCs w:val="24"/>
        </w:rPr>
      </w:pPr>
    </w:p>
    <w:p w14:paraId="38E3E2F9" w14:textId="77777777" w:rsidR="00B762EB" w:rsidRPr="005F4C8C" w:rsidRDefault="00B762EB" w:rsidP="004D7421">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0" w:name="_Toc173494951"/>
      <w:r w:rsidRPr="004D7421">
        <w:rPr>
          <w:rFonts w:ascii="Blinker" w:eastAsiaTheme="minorHAnsi" w:hAnsi="Blinker" w:cstheme="minorBidi"/>
          <w:bCs/>
          <w:color w:val="00768A"/>
          <w:sz w:val="36"/>
          <w:szCs w:val="36"/>
          <w:lang w:eastAsia="en-US"/>
        </w:rPr>
        <w:t>Introduction</w:t>
      </w:r>
      <w:bookmarkEnd w:id="0"/>
    </w:p>
    <w:p w14:paraId="198743C6" w14:textId="77777777" w:rsidR="00AC036F" w:rsidRPr="00574894" w:rsidRDefault="00AC036F" w:rsidP="00574894">
      <w:pPr>
        <w:spacing w:after="160" w:line="240" w:lineRule="auto"/>
        <w:ind w:left="0" w:firstLine="0"/>
        <w:jc w:val="left"/>
        <w:rPr>
          <w:rFonts w:ascii="Metrisch" w:eastAsiaTheme="minorEastAsia" w:hAnsi="Metrisch" w:cstheme="minorHAnsi"/>
          <w:color w:val="auto"/>
          <w:szCs w:val="24"/>
        </w:rPr>
      </w:pPr>
      <w:r w:rsidRPr="00574894">
        <w:rPr>
          <w:rFonts w:ascii="Metrisch" w:eastAsiaTheme="minorEastAsia" w:hAnsi="Metrisch" w:cstheme="minorHAnsi"/>
          <w:color w:val="auto"/>
          <w:szCs w:val="24"/>
        </w:rPr>
        <w:t>The Health and Safety policy sets out the requirement regarding First Aid arrangements in school. Schools should develop a school First Aid Policy and procedures, detailing how First Aid works in their school. This should include the monitoring arrangements of accidents and incidents.</w:t>
      </w:r>
    </w:p>
    <w:p w14:paraId="753FCA2F" w14:textId="77777777" w:rsidR="00AC036F" w:rsidRPr="00574894" w:rsidRDefault="00AC036F" w:rsidP="00574894">
      <w:pPr>
        <w:spacing w:after="160" w:line="240" w:lineRule="auto"/>
        <w:ind w:left="0" w:firstLine="0"/>
        <w:jc w:val="left"/>
        <w:rPr>
          <w:rFonts w:ascii="Metrisch" w:eastAsiaTheme="minorEastAsia" w:hAnsi="Metrisch" w:cstheme="minorHAnsi"/>
          <w:color w:val="auto"/>
          <w:szCs w:val="24"/>
        </w:rPr>
      </w:pPr>
      <w:r w:rsidRPr="00574894">
        <w:rPr>
          <w:rFonts w:ascii="Metrisch" w:eastAsiaTheme="minorEastAsia" w:hAnsi="Metrisch" w:cstheme="minorHAnsi"/>
          <w:color w:val="auto"/>
          <w:szCs w:val="24"/>
        </w:rPr>
        <w:t xml:space="preserve">First Aid arrangements in schools must be clearly on display in prominent areas and high-risk areas such as workshops and kitchens. The process for summoning a First Aider must be clearly defined and communicated to all staff, </w:t>
      </w:r>
      <w:r w:rsidR="008A688D" w:rsidRPr="00574894">
        <w:rPr>
          <w:rFonts w:ascii="Metrisch" w:eastAsiaTheme="minorEastAsia" w:hAnsi="Metrisch" w:cstheme="minorHAnsi"/>
          <w:color w:val="auto"/>
          <w:szCs w:val="24"/>
        </w:rPr>
        <w:t>pupils,</w:t>
      </w:r>
      <w:r w:rsidRPr="00574894">
        <w:rPr>
          <w:rFonts w:ascii="Metrisch" w:eastAsiaTheme="minorEastAsia" w:hAnsi="Metrisch" w:cstheme="minorHAnsi"/>
          <w:color w:val="auto"/>
          <w:szCs w:val="24"/>
        </w:rPr>
        <w:t xml:space="preserve"> and visitors.</w:t>
      </w:r>
    </w:p>
    <w:p w14:paraId="2B3C6350" w14:textId="77777777" w:rsidR="006D12DD" w:rsidRPr="00574894" w:rsidRDefault="53C8F86A" w:rsidP="00574894">
      <w:pPr>
        <w:spacing w:after="160" w:line="240" w:lineRule="auto"/>
        <w:ind w:left="0" w:firstLine="0"/>
        <w:jc w:val="left"/>
        <w:rPr>
          <w:rFonts w:ascii="Metrisch" w:eastAsiaTheme="minorEastAsia" w:hAnsi="Metrisch" w:cstheme="minorHAnsi"/>
          <w:color w:val="auto"/>
          <w:szCs w:val="24"/>
        </w:rPr>
      </w:pPr>
      <w:r w:rsidRPr="00574894">
        <w:rPr>
          <w:rFonts w:ascii="Metrisch" w:eastAsiaTheme="minorEastAsia" w:hAnsi="Metrisch" w:cstheme="minorHAnsi"/>
          <w:color w:val="auto"/>
          <w:szCs w:val="24"/>
        </w:rPr>
        <w:t xml:space="preserve">First Aid assistance must be provided at all times during core school hours by nominated and qualified members of staff. Schools must consider the arrangements for First Aid for any staff who work outside of the core </w:t>
      </w:r>
      <w:r w:rsidR="0D35F430" w:rsidRPr="00574894">
        <w:rPr>
          <w:rFonts w:ascii="Metrisch" w:eastAsiaTheme="minorEastAsia" w:hAnsi="Metrisch" w:cstheme="minorHAnsi"/>
          <w:color w:val="auto"/>
          <w:szCs w:val="24"/>
        </w:rPr>
        <w:t>hours.</w:t>
      </w:r>
      <w:r w:rsidRPr="00574894">
        <w:rPr>
          <w:rFonts w:ascii="Metrisch" w:eastAsiaTheme="minorEastAsia" w:hAnsi="Metrisch" w:cstheme="minorHAnsi"/>
          <w:color w:val="auto"/>
          <w:szCs w:val="24"/>
        </w:rPr>
        <w:t xml:space="preserve"> First Aid arrangements for people working when the school is shut should be covered in the Lone Working Policy.</w:t>
      </w:r>
    </w:p>
    <w:p w14:paraId="46BABFD1" w14:textId="77777777" w:rsidR="00AE61CE" w:rsidRPr="005F4C8C" w:rsidRDefault="00AC0CCA" w:rsidP="00F056E0">
      <w:pPr>
        <w:pStyle w:val="Heading2"/>
        <w:keepNext w:val="0"/>
        <w:keepLines w:val="0"/>
        <w:spacing w:before="0" w:line="240" w:lineRule="auto"/>
        <w:ind w:left="0" w:firstLine="0"/>
        <w:jc w:val="left"/>
        <w:rPr>
          <w:rFonts w:ascii="Blinker" w:eastAsiaTheme="minorHAnsi" w:hAnsi="Blinker" w:cstheme="minorBidi"/>
          <w:bCs/>
          <w:color w:val="00768A"/>
          <w:sz w:val="36"/>
          <w:szCs w:val="36"/>
          <w:lang w:eastAsia="en-US"/>
        </w:rPr>
      </w:pPr>
      <w:bookmarkStart w:id="1" w:name="_Toc173494952"/>
      <w:r w:rsidRPr="005F4C8C">
        <w:rPr>
          <w:rFonts w:ascii="Blinker" w:eastAsiaTheme="minorHAnsi" w:hAnsi="Blinker" w:cstheme="minorBidi"/>
          <w:b/>
          <w:bCs/>
          <w:color w:val="00768A"/>
          <w:sz w:val="36"/>
          <w:szCs w:val="36"/>
          <w:lang w:eastAsia="en-US"/>
        </w:rPr>
        <w:t>Aims</w:t>
      </w:r>
      <w:bookmarkEnd w:id="1"/>
    </w:p>
    <w:p w14:paraId="055D80E8" w14:textId="77777777" w:rsidR="53C8F86A" w:rsidRPr="00574894" w:rsidRDefault="00AC036F" w:rsidP="00574894">
      <w:pPr>
        <w:spacing w:line="240" w:lineRule="auto"/>
        <w:ind w:left="0" w:firstLine="0"/>
        <w:jc w:val="left"/>
        <w:rPr>
          <w:rFonts w:ascii="Metrisch" w:hAnsi="Metrisch" w:cstheme="minorHAnsi"/>
          <w:color w:val="000000" w:themeColor="text1"/>
          <w:szCs w:val="24"/>
        </w:rPr>
      </w:pPr>
      <w:r w:rsidRPr="00574894">
        <w:rPr>
          <w:rFonts w:ascii="Metrisch" w:hAnsi="Metrisch" w:cstheme="minorHAnsi"/>
          <w:szCs w:val="24"/>
        </w:rPr>
        <w:t>The aims of this policy are to:</w:t>
      </w:r>
    </w:p>
    <w:p w14:paraId="6F26FECC" w14:textId="77777777" w:rsidR="3ED732A9" w:rsidRPr="00574894" w:rsidRDefault="3ED732A9" w:rsidP="00574894">
      <w:pPr>
        <w:pStyle w:val="ListParagraph"/>
        <w:numPr>
          <w:ilvl w:val="0"/>
          <w:numId w:val="1"/>
        </w:numPr>
        <w:spacing w:line="240" w:lineRule="auto"/>
        <w:jc w:val="left"/>
        <w:rPr>
          <w:rFonts w:ascii="Metrisch" w:hAnsi="Metrisch" w:cstheme="minorHAnsi"/>
          <w:color w:val="000000" w:themeColor="text1"/>
          <w:szCs w:val="24"/>
        </w:rPr>
      </w:pPr>
      <w:r w:rsidRPr="00574894">
        <w:rPr>
          <w:rFonts w:ascii="Metrisch" w:hAnsi="Metrisch" w:cstheme="minorHAnsi"/>
          <w:color w:val="000000" w:themeColor="text1"/>
          <w:szCs w:val="24"/>
        </w:rPr>
        <w:t>Ensure that the necessary first aid provision</w:t>
      </w:r>
      <w:r w:rsidR="61C2E0A9" w:rsidRPr="00574894">
        <w:rPr>
          <w:rFonts w:ascii="Metrisch" w:hAnsi="Metrisch" w:cstheme="minorHAnsi"/>
          <w:color w:val="000000" w:themeColor="text1"/>
          <w:szCs w:val="24"/>
        </w:rPr>
        <w:t xml:space="preserve">s are </w:t>
      </w:r>
      <w:r w:rsidRPr="00574894">
        <w:rPr>
          <w:rFonts w:ascii="Metrisch" w:hAnsi="Metrisch" w:cstheme="minorHAnsi"/>
          <w:color w:val="000000" w:themeColor="text1"/>
          <w:szCs w:val="24"/>
        </w:rPr>
        <w:t>in place in school</w:t>
      </w:r>
    </w:p>
    <w:p w14:paraId="4609D2FE" w14:textId="77777777" w:rsidR="3ED732A9" w:rsidRPr="00574894" w:rsidRDefault="3ED732A9" w:rsidP="00574894">
      <w:pPr>
        <w:pStyle w:val="ListParagraph"/>
        <w:numPr>
          <w:ilvl w:val="0"/>
          <w:numId w:val="1"/>
        </w:numPr>
        <w:spacing w:line="240" w:lineRule="auto"/>
        <w:jc w:val="left"/>
        <w:rPr>
          <w:rFonts w:ascii="Metrisch" w:hAnsi="Metrisch" w:cstheme="minorHAnsi"/>
          <w:color w:val="000000" w:themeColor="text1"/>
          <w:szCs w:val="24"/>
        </w:rPr>
      </w:pPr>
      <w:r w:rsidRPr="00574894">
        <w:rPr>
          <w:rFonts w:ascii="Metrisch" w:hAnsi="Metrisch" w:cstheme="minorHAnsi"/>
          <w:color w:val="000000" w:themeColor="text1"/>
          <w:szCs w:val="24"/>
        </w:rPr>
        <w:t>Ensure all staff are aware of who the first aiders are in</w:t>
      </w:r>
      <w:r w:rsidR="6012CC60" w:rsidRPr="00574894">
        <w:rPr>
          <w:rFonts w:ascii="Metrisch" w:hAnsi="Metrisch" w:cstheme="minorHAnsi"/>
          <w:color w:val="000000" w:themeColor="text1"/>
          <w:szCs w:val="24"/>
        </w:rPr>
        <w:t xml:space="preserve"> school and how to follow t</w:t>
      </w:r>
      <w:r w:rsidR="44C7F3CE" w:rsidRPr="00574894">
        <w:rPr>
          <w:rFonts w:ascii="Metrisch" w:hAnsi="Metrisch" w:cstheme="minorHAnsi"/>
          <w:color w:val="000000" w:themeColor="text1"/>
          <w:szCs w:val="24"/>
        </w:rPr>
        <w:t>he first aid procedure</w:t>
      </w:r>
      <w:r w:rsidRPr="00574894">
        <w:rPr>
          <w:rFonts w:ascii="Metrisch" w:hAnsi="Metrisch" w:cstheme="minorHAnsi"/>
          <w:color w:val="000000" w:themeColor="text1"/>
          <w:szCs w:val="24"/>
        </w:rPr>
        <w:t xml:space="preserve"> </w:t>
      </w:r>
    </w:p>
    <w:p w14:paraId="01F02FEC" w14:textId="77777777" w:rsidR="007613E4" w:rsidRPr="005F4C8C" w:rsidRDefault="236A0418" w:rsidP="005F4C8C">
      <w:pPr>
        <w:pStyle w:val="ListParagraph"/>
        <w:numPr>
          <w:ilvl w:val="0"/>
          <w:numId w:val="1"/>
        </w:numPr>
        <w:spacing w:line="240" w:lineRule="auto"/>
        <w:jc w:val="left"/>
        <w:rPr>
          <w:rFonts w:ascii="Metrisch" w:hAnsi="Metrisch" w:cstheme="minorHAnsi"/>
          <w:color w:val="000000" w:themeColor="text1"/>
          <w:szCs w:val="24"/>
        </w:rPr>
      </w:pPr>
      <w:r w:rsidRPr="00574894">
        <w:rPr>
          <w:rFonts w:ascii="Metrisch" w:hAnsi="Metrisch" w:cstheme="minorHAnsi"/>
          <w:color w:val="000000" w:themeColor="text1"/>
          <w:szCs w:val="24"/>
        </w:rPr>
        <w:t xml:space="preserve">Provide guidance on checking and re-stocking first aid equipment </w:t>
      </w:r>
      <w:r w:rsidR="76382BEB" w:rsidRPr="00574894">
        <w:rPr>
          <w:rFonts w:ascii="Metrisch" w:hAnsi="Metrisch" w:cstheme="minorHAnsi"/>
          <w:color w:val="000000" w:themeColor="text1"/>
          <w:szCs w:val="24"/>
        </w:rPr>
        <w:t xml:space="preserve"> </w:t>
      </w:r>
    </w:p>
    <w:p w14:paraId="766B1572" w14:textId="77777777" w:rsidR="006D12DD" w:rsidRPr="00574894" w:rsidRDefault="006D12DD" w:rsidP="00574894">
      <w:pPr>
        <w:pStyle w:val="ListParagraph"/>
        <w:spacing w:line="240" w:lineRule="auto"/>
        <w:ind w:firstLine="0"/>
        <w:jc w:val="left"/>
        <w:rPr>
          <w:rFonts w:ascii="Metrisch" w:hAnsi="Metrisch" w:cstheme="minorHAnsi"/>
          <w:color w:val="000000" w:themeColor="text1"/>
          <w:szCs w:val="24"/>
        </w:rPr>
      </w:pPr>
    </w:p>
    <w:p w14:paraId="0522B6C6" w14:textId="77777777" w:rsidR="00AC036F"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 w:name="_Toc173494953"/>
      <w:r w:rsidRPr="005F4C8C">
        <w:rPr>
          <w:rFonts w:ascii="Blinker" w:eastAsiaTheme="minorHAnsi" w:hAnsi="Blinker" w:cstheme="minorBidi"/>
          <w:bCs/>
          <w:color w:val="00768A"/>
          <w:sz w:val="36"/>
          <w:szCs w:val="36"/>
          <w:lang w:eastAsia="en-US"/>
        </w:rPr>
        <w:t>Legislation and Guidance</w:t>
      </w:r>
      <w:bookmarkEnd w:id="2"/>
    </w:p>
    <w:p w14:paraId="1FCA73D1"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This policy is based on advice from the Department for Education on </w:t>
      </w:r>
      <w:hyperlink r:id="rId11" w:history="1">
        <w:r w:rsidRPr="00574894">
          <w:rPr>
            <w:rStyle w:val="Hyperlink"/>
            <w:rFonts w:ascii="Metrisch" w:hAnsi="Metrisch" w:cstheme="minorHAnsi"/>
            <w:szCs w:val="24"/>
          </w:rPr>
          <w:t>first aid in schools</w:t>
        </w:r>
      </w:hyperlink>
      <w:r w:rsidRPr="00574894">
        <w:rPr>
          <w:rFonts w:ascii="Metrisch" w:hAnsi="Metrisch" w:cstheme="minorHAnsi"/>
          <w:szCs w:val="24"/>
        </w:rPr>
        <w:t xml:space="preserve">, </w:t>
      </w:r>
      <w:hyperlink r:id="rId12" w:history="1">
        <w:r w:rsidRPr="00574894">
          <w:rPr>
            <w:rStyle w:val="Hyperlink"/>
            <w:rFonts w:ascii="Metrisch" w:hAnsi="Metrisch" w:cstheme="minorHAnsi"/>
            <w:szCs w:val="24"/>
          </w:rPr>
          <w:t>health and safety in school</w:t>
        </w:r>
      </w:hyperlink>
      <w:r w:rsidRPr="00574894">
        <w:rPr>
          <w:rFonts w:ascii="Metrisch" w:hAnsi="Metrisch" w:cstheme="minorHAnsi"/>
          <w:szCs w:val="24"/>
        </w:rPr>
        <w:t xml:space="preserve">s, and guidance from the Health and Safety Executive (HSE) on </w:t>
      </w:r>
      <w:hyperlink r:id="rId13" w:history="1">
        <w:r w:rsidRPr="00574894">
          <w:rPr>
            <w:rStyle w:val="Hyperlink"/>
            <w:rFonts w:ascii="Metrisch" w:hAnsi="Metrisch" w:cstheme="minorHAnsi"/>
            <w:szCs w:val="24"/>
          </w:rPr>
          <w:t>incident reporting in schools</w:t>
        </w:r>
      </w:hyperlink>
      <w:r w:rsidRPr="00574894">
        <w:rPr>
          <w:rFonts w:ascii="Metrisch" w:hAnsi="Metrisch" w:cstheme="minorHAnsi"/>
          <w:szCs w:val="24"/>
        </w:rPr>
        <w:t>, and the following legislation:</w:t>
      </w:r>
    </w:p>
    <w:p w14:paraId="34C9E102" w14:textId="77777777" w:rsidR="00AC036F" w:rsidRPr="00574894" w:rsidRDefault="0014073D" w:rsidP="00574894">
      <w:pPr>
        <w:pStyle w:val="ListParagraph"/>
        <w:numPr>
          <w:ilvl w:val="0"/>
          <w:numId w:val="28"/>
        </w:numPr>
        <w:spacing w:line="240" w:lineRule="auto"/>
        <w:jc w:val="left"/>
        <w:rPr>
          <w:rFonts w:ascii="Metrisch" w:hAnsi="Metrisch" w:cstheme="minorHAnsi"/>
          <w:szCs w:val="24"/>
        </w:rPr>
      </w:pPr>
      <w:hyperlink r:id="rId14" w:history="1">
        <w:r w:rsidR="00AC036F" w:rsidRPr="00574894">
          <w:rPr>
            <w:rStyle w:val="Hyperlink"/>
            <w:rFonts w:ascii="Metrisch" w:hAnsi="Metrisch" w:cstheme="minorHAnsi"/>
            <w:szCs w:val="24"/>
          </w:rPr>
          <w:t>The Health and Safety (First Aid) Regulations 1981</w:t>
        </w:r>
      </w:hyperlink>
      <w:r w:rsidR="00AC036F" w:rsidRPr="00574894">
        <w:rPr>
          <w:rFonts w:ascii="Metrisch" w:hAnsi="Metrisch" w:cstheme="minorHAnsi"/>
          <w:szCs w:val="24"/>
        </w:rPr>
        <w:t>, which state that employers must provide adequate and appropriate equipment and facilities to enable first aid to be administered to employees, and qualified first aid personnel.</w:t>
      </w:r>
    </w:p>
    <w:p w14:paraId="3FC9D987" w14:textId="77777777" w:rsidR="00AC036F" w:rsidRPr="00574894" w:rsidRDefault="0014073D" w:rsidP="00574894">
      <w:pPr>
        <w:pStyle w:val="ListParagraph"/>
        <w:numPr>
          <w:ilvl w:val="0"/>
          <w:numId w:val="28"/>
        </w:numPr>
        <w:spacing w:line="240" w:lineRule="auto"/>
        <w:jc w:val="left"/>
        <w:rPr>
          <w:rFonts w:ascii="Metrisch" w:hAnsi="Metrisch" w:cstheme="minorHAnsi"/>
          <w:szCs w:val="24"/>
        </w:rPr>
      </w:pPr>
      <w:hyperlink r:id="rId15" w:history="1">
        <w:r w:rsidR="00AC036F" w:rsidRPr="00574894">
          <w:rPr>
            <w:rStyle w:val="Hyperlink"/>
            <w:rFonts w:ascii="Metrisch" w:hAnsi="Metrisch" w:cstheme="minorHAnsi"/>
            <w:szCs w:val="24"/>
          </w:rPr>
          <w:t>The Management of Health and Safety at Work Regulations 1992</w:t>
        </w:r>
      </w:hyperlink>
      <w:r w:rsidR="00AC036F" w:rsidRPr="00574894">
        <w:rPr>
          <w:rFonts w:ascii="Metrisch" w:hAnsi="Metrisch" w:cstheme="minorHAnsi"/>
          <w:szCs w:val="24"/>
        </w:rPr>
        <w:t>, which require employers to make an assessment of the risks to the health and safety of their employees.</w:t>
      </w:r>
    </w:p>
    <w:p w14:paraId="3DAAD4AE" w14:textId="77777777" w:rsidR="00AC036F" w:rsidRPr="00574894" w:rsidRDefault="0014073D" w:rsidP="00574894">
      <w:pPr>
        <w:pStyle w:val="ListParagraph"/>
        <w:numPr>
          <w:ilvl w:val="0"/>
          <w:numId w:val="28"/>
        </w:numPr>
        <w:spacing w:line="240" w:lineRule="auto"/>
        <w:jc w:val="left"/>
        <w:rPr>
          <w:rFonts w:ascii="Metrisch" w:hAnsi="Metrisch" w:cstheme="minorHAnsi"/>
          <w:szCs w:val="24"/>
        </w:rPr>
      </w:pPr>
      <w:hyperlink r:id="rId16" w:history="1">
        <w:r w:rsidR="00AC036F" w:rsidRPr="00574894">
          <w:rPr>
            <w:rStyle w:val="Hyperlink"/>
            <w:rFonts w:ascii="Metrisch" w:hAnsi="Metrisch" w:cstheme="minorHAnsi"/>
            <w:szCs w:val="24"/>
          </w:rPr>
          <w:t>The Management of Health and Safety at Work Regulations 1999</w:t>
        </w:r>
      </w:hyperlink>
      <w:r w:rsidR="00AC036F" w:rsidRPr="00574894">
        <w:rPr>
          <w:rFonts w:ascii="Metrisch" w:hAnsi="Metrisch" w:cstheme="minorHAnsi"/>
          <w:szCs w:val="24"/>
        </w:rPr>
        <w:t>, which require employers to carry out risk assessments, make arrangements to implement necessary measures, and arrange for appropriate information and training.</w:t>
      </w:r>
    </w:p>
    <w:p w14:paraId="5DADD95F" w14:textId="77777777" w:rsidR="00AC036F" w:rsidRPr="00574894" w:rsidRDefault="00896CD5" w:rsidP="00574894">
      <w:pPr>
        <w:pStyle w:val="ListParagraph"/>
        <w:numPr>
          <w:ilvl w:val="0"/>
          <w:numId w:val="28"/>
        </w:numPr>
        <w:spacing w:line="240" w:lineRule="auto"/>
        <w:jc w:val="left"/>
        <w:rPr>
          <w:rFonts w:ascii="Metrisch" w:hAnsi="Metrisch" w:cstheme="minorHAnsi"/>
          <w:szCs w:val="24"/>
        </w:rPr>
      </w:pPr>
      <w:del w:id="3" w:author="Richard Perry" w:date="2024-02-26T15:51:00Z">
        <w:r w:rsidRPr="00574894">
          <w:rPr>
            <w:rFonts w:ascii="Metrisch" w:hAnsi="Metrisch" w:cstheme="minorHAnsi"/>
            <w:color w:val="2B579A"/>
            <w:szCs w:val="24"/>
          </w:rPr>
          <w:fldChar w:fldCharType="begin"/>
        </w:r>
        <w:r w:rsidRPr="00574894">
          <w:rPr>
            <w:rFonts w:ascii="Metrisch" w:hAnsi="Metrisch" w:cstheme="minorHAnsi"/>
            <w:szCs w:val="24"/>
          </w:rPr>
          <w:delInstrText xml:space="preserve">HYPERLINK "https://www.legislation.gov.uk/uksi/2013/1471/schedule/1/paragraph/1/made" </w:delInstrText>
        </w:r>
        <w:r w:rsidRPr="00574894">
          <w:rPr>
            <w:rFonts w:ascii="Metrisch" w:hAnsi="Metrisch" w:cstheme="minorHAnsi"/>
            <w:color w:val="2B579A"/>
            <w:szCs w:val="24"/>
          </w:rPr>
          <w:fldChar w:fldCharType="separate"/>
        </w:r>
      </w:del>
      <w:r w:rsidRPr="00574894" w:rsidDel="53C8F86A">
        <w:rPr>
          <w:rStyle w:val="Hyperlink"/>
          <w:rFonts w:ascii="Metrisch" w:hAnsi="Metrisch" w:cstheme="minorHAnsi"/>
          <w:szCs w:val="24"/>
        </w:rPr>
        <w:t>The Reporting of Injuries, Diseases and Dangerous Occurrences Regulations (RIDDOR) 2013</w:t>
      </w:r>
      <w:del w:id="4" w:author="Richard Perry" w:date="2024-02-26T15:51:00Z">
        <w:r w:rsidRPr="00574894">
          <w:rPr>
            <w:rFonts w:ascii="Metrisch" w:hAnsi="Metrisch" w:cstheme="minorHAnsi"/>
            <w:color w:val="2B579A"/>
            <w:szCs w:val="24"/>
          </w:rPr>
          <w:fldChar w:fldCharType="end"/>
        </w:r>
      </w:del>
      <w:r w:rsidRPr="00574894">
        <w:rPr>
          <w:rFonts w:ascii="Metrisch" w:hAnsi="Metrisch" w:cstheme="minorHAnsi"/>
          <w:szCs w:val="24"/>
        </w:rPr>
        <w:t>, which state that some accidents must be reported to the Health and Safety Executive (HSE) and set out the timeframe for this and how long records of such accidents must be kept.</w:t>
      </w:r>
    </w:p>
    <w:p w14:paraId="7178FA42" w14:textId="77777777" w:rsidR="00AC036F" w:rsidRPr="00574894" w:rsidRDefault="0014073D" w:rsidP="00574894">
      <w:pPr>
        <w:pStyle w:val="ListParagraph"/>
        <w:numPr>
          <w:ilvl w:val="0"/>
          <w:numId w:val="28"/>
        </w:numPr>
        <w:spacing w:line="240" w:lineRule="auto"/>
        <w:jc w:val="left"/>
        <w:rPr>
          <w:rFonts w:ascii="Metrisch" w:hAnsi="Metrisch" w:cstheme="minorHAnsi"/>
          <w:szCs w:val="24"/>
        </w:rPr>
      </w:pPr>
      <w:hyperlink r:id="rId17" w:history="1">
        <w:r w:rsidR="00AC036F" w:rsidRPr="00574894">
          <w:rPr>
            <w:rStyle w:val="Hyperlink"/>
            <w:rFonts w:ascii="Metrisch" w:hAnsi="Metrisch" w:cstheme="minorHAnsi"/>
            <w:szCs w:val="24"/>
          </w:rPr>
          <w:t>The Education (Independent School Standards) Regulations 2014</w:t>
        </w:r>
      </w:hyperlink>
      <w:r w:rsidR="00AC036F" w:rsidRPr="00574894">
        <w:rPr>
          <w:rFonts w:ascii="Metrisch" w:hAnsi="Metrisch" w:cstheme="minorHAnsi"/>
          <w:szCs w:val="24"/>
        </w:rPr>
        <w:t xml:space="preserve">, which require that suitable space is provided to cater for the medical and therapy needs of </w:t>
      </w:r>
      <w:r w:rsidR="00C81949" w:rsidRPr="00574894">
        <w:rPr>
          <w:rFonts w:ascii="Metrisch" w:hAnsi="Metrisch" w:cstheme="minorHAnsi"/>
          <w:szCs w:val="24"/>
        </w:rPr>
        <w:t>pupils</w:t>
      </w:r>
      <w:r w:rsidR="00AC036F" w:rsidRPr="00574894">
        <w:rPr>
          <w:rFonts w:ascii="Metrisch" w:hAnsi="Metrisch" w:cstheme="minorHAnsi"/>
          <w:szCs w:val="24"/>
        </w:rPr>
        <w:t>.</w:t>
      </w:r>
    </w:p>
    <w:p w14:paraId="4925B3A2" w14:textId="77777777" w:rsidR="00AC036F" w:rsidRPr="00574894" w:rsidRDefault="00AC036F" w:rsidP="00574894">
      <w:pPr>
        <w:spacing w:line="240" w:lineRule="auto"/>
        <w:jc w:val="left"/>
        <w:rPr>
          <w:rFonts w:ascii="Metrisch" w:hAnsi="Metrisch" w:cstheme="minorHAnsi"/>
          <w:szCs w:val="24"/>
        </w:rPr>
      </w:pPr>
    </w:p>
    <w:p w14:paraId="466918DB" w14:textId="77777777" w:rsidR="00780B2E" w:rsidRPr="00574894" w:rsidRDefault="00780B2E" w:rsidP="00574894">
      <w:pPr>
        <w:spacing w:after="0" w:line="240" w:lineRule="auto"/>
        <w:ind w:left="0" w:firstLine="0"/>
        <w:jc w:val="left"/>
        <w:rPr>
          <w:rFonts w:ascii="Metrisch" w:hAnsi="Metrisch" w:cstheme="minorHAnsi"/>
          <w:szCs w:val="24"/>
        </w:rPr>
      </w:pPr>
      <w:r w:rsidRPr="00574894">
        <w:rPr>
          <w:rFonts w:ascii="Metrisch" w:hAnsi="Metrisch" w:cstheme="minorHAnsi"/>
          <w:szCs w:val="24"/>
        </w:rPr>
        <w:t xml:space="preserve">In addition, for schools with pupils educated in the Early Year Foundation Stage, this policy also complies with the </w:t>
      </w:r>
      <w:hyperlink r:id="rId18" w:history="1">
        <w:r w:rsidRPr="00574894">
          <w:rPr>
            <w:rStyle w:val="Hyperlink"/>
            <w:rFonts w:ascii="Metrisch" w:hAnsi="Metrisch" w:cstheme="minorHAnsi"/>
            <w:szCs w:val="24"/>
          </w:rPr>
          <w:t>Statutory Framework for the Early Years Foundation Stage</w:t>
        </w:r>
      </w:hyperlink>
      <w:r w:rsidRPr="00574894">
        <w:rPr>
          <w:rFonts w:ascii="Metrisch" w:hAnsi="Metrisch" w:cstheme="minorHAnsi"/>
          <w:szCs w:val="24"/>
        </w:rPr>
        <w:t xml:space="preserve">. </w:t>
      </w:r>
    </w:p>
    <w:p w14:paraId="48EB5C94" w14:textId="77777777" w:rsidR="00384955" w:rsidRPr="00574894" w:rsidRDefault="00384955" w:rsidP="00574894">
      <w:pPr>
        <w:spacing w:line="240" w:lineRule="auto"/>
        <w:jc w:val="left"/>
        <w:rPr>
          <w:rFonts w:ascii="Metrisch" w:hAnsi="Metrisch" w:cstheme="minorHAnsi"/>
          <w:szCs w:val="24"/>
        </w:rPr>
      </w:pPr>
    </w:p>
    <w:p w14:paraId="084B7D80" w14:textId="77777777" w:rsidR="00AC036F" w:rsidRPr="00574894" w:rsidRDefault="00AC036F" w:rsidP="00574894">
      <w:pPr>
        <w:spacing w:line="240" w:lineRule="auto"/>
        <w:jc w:val="left"/>
        <w:rPr>
          <w:rFonts w:ascii="Metrisch" w:hAnsi="Metrisch" w:cstheme="minorHAnsi"/>
          <w:szCs w:val="24"/>
        </w:rPr>
      </w:pPr>
      <w:r w:rsidRPr="00574894">
        <w:rPr>
          <w:rFonts w:ascii="Metrisch" w:hAnsi="Metrisch" w:cstheme="minorHAnsi"/>
          <w:szCs w:val="24"/>
        </w:rPr>
        <w:t>This policy complies with our funding agreement and articles of association.</w:t>
      </w:r>
    </w:p>
    <w:p w14:paraId="531A41E9" w14:textId="77777777" w:rsidR="00B762EB" w:rsidRPr="00574894" w:rsidRDefault="00B762EB" w:rsidP="00574894">
      <w:pPr>
        <w:spacing w:line="240" w:lineRule="auto"/>
        <w:ind w:left="0" w:firstLine="0"/>
        <w:rPr>
          <w:rFonts w:ascii="Metrisch" w:hAnsi="Metrisch" w:cstheme="minorHAnsi"/>
          <w:szCs w:val="24"/>
        </w:rPr>
      </w:pPr>
    </w:p>
    <w:p w14:paraId="315F5A24" w14:textId="77777777" w:rsidR="00AC036F"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5" w:name="_Toc173494954"/>
      <w:r w:rsidRPr="005F4C8C">
        <w:rPr>
          <w:rFonts w:ascii="Blinker" w:eastAsiaTheme="minorHAnsi" w:hAnsi="Blinker" w:cstheme="minorBidi"/>
          <w:bCs/>
          <w:color w:val="00768A"/>
          <w:sz w:val="36"/>
          <w:szCs w:val="36"/>
          <w:lang w:eastAsia="en-US"/>
        </w:rPr>
        <w:lastRenderedPageBreak/>
        <w:t>Roles and Responsibilities</w:t>
      </w:r>
      <w:bookmarkEnd w:id="5"/>
    </w:p>
    <w:p w14:paraId="3211F065"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In schools with Early Years Foundation Stage provision, at least 1 person who has a current Paediatric First Aid (PFA) certificate must be on the premises at all times. </w:t>
      </w:r>
    </w:p>
    <w:p w14:paraId="754019F2" w14:textId="77777777" w:rsidR="00780B2E" w:rsidRPr="00574894" w:rsidRDefault="00780B2E" w:rsidP="00574894">
      <w:pPr>
        <w:spacing w:line="240" w:lineRule="auto"/>
        <w:ind w:left="0" w:firstLine="0"/>
        <w:jc w:val="left"/>
        <w:rPr>
          <w:rFonts w:ascii="Metrisch" w:hAnsi="Metrisch" w:cstheme="minorHAnsi"/>
          <w:szCs w:val="24"/>
        </w:rPr>
      </w:pPr>
    </w:p>
    <w:p w14:paraId="37304F27"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Beyond this, in all settings – and dependent upon an assessment of first aid needs – employers must usually have </w:t>
      </w:r>
      <w:r w:rsidR="007613E4" w:rsidRPr="00574894">
        <w:rPr>
          <w:rFonts w:ascii="Metrisch" w:hAnsi="Metrisch" w:cstheme="minorHAnsi"/>
          <w:szCs w:val="24"/>
        </w:rPr>
        <w:t>enough</w:t>
      </w:r>
      <w:r w:rsidRPr="00574894">
        <w:rPr>
          <w:rFonts w:ascii="Metrisch" w:hAnsi="Metrisch" w:cstheme="minorHAnsi"/>
          <w:szCs w:val="24"/>
        </w:rPr>
        <w:t xml:space="preserve"> suitably trained first aiders to care for employees in case they are injured at work. However, the minimum legal requirement is to have an ‘appointed person’ to take charge of first aid arrangements, provided your assessment of need has </w:t>
      </w:r>
      <w:r w:rsidR="007613E4" w:rsidRPr="00574894">
        <w:rPr>
          <w:rFonts w:ascii="Metrisch" w:hAnsi="Metrisch" w:cstheme="minorHAnsi"/>
          <w:szCs w:val="24"/>
        </w:rPr>
        <w:t>considered</w:t>
      </w:r>
      <w:r w:rsidRPr="00574894">
        <w:rPr>
          <w:rFonts w:ascii="Metrisch" w:hAnsi="Metrisch" w:cstheme="minorHAnsi"/>
          <w:szCs w:val="24"/>
        </w:rPr>
        <w:t xml:space="preserve"> the nature of employees' work, the number of staff, and the location of the school. The appointed person does not need to be a trained first aider.</w:t>
      </w:r>
    </w:p>
    <w:p w14:paraId="535956EB" w14:textId="77777777" w:rsidR="00780B2E" w:rsidRPr="00574894" w:rsidRDefault="00780B2E" w:rsidP="00574894">
      <w:pPr>
        <w:spacing w:line="240" w:lineRule="auto"/>
        <w:ind w:left="0" w:firstLine="0"/>
        <w:jc w:val="left"/>
        <w:rPr>
          <w:rFonts w:ascii="Metrisch" w:hAnsi="Metrisch" w:cstheme="minorHAnsi"/>
          <w:szCs w:val="24"/>
        </w:rPr>
      </w:pPr>
    </w:p>
    <w:p w14:paraId="256867B7" w14:textId="77777777" w:rsidR="00AC036F" w:rsidRPr="00574894" w:rsidRDefault="007613E4"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s</w:t>
      </w:r>
      <w:r w:rsidR="00AC036F" w:rsidRPr="00574894">
        <w:rPr>
          <w:rFonts w:ascii="Metrisch" w:hAnsi="Metrisch" w:cstheme="minorHAnsi"/>
          <w:szCs w:val="24"/>
        </w:rPr>
        <w:t>ection immediately below sets out the expectations of appointed persons and first aiders as set out in the 1981 first aid regulations and the DfE guidance listed in ‘Legislation and guidance’ section above. If you do not have an appointed person you will need to re-assign the responsibilities listed below accordingly.</w:t>
      </w:r>
    </w:p>
    <w:p w14:paraId="315F9200"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All schools should adapt this section to reflect their circumstances, in line with their assessment of first aid needs.</w:t>
      </w:r>
    </w:p>
    <w:p w14:paraId="3A70DE85" w14:textId="77777777" w:rsidR="00AC036F" w:rsidRPr="00574894" w:rsidRDefault="00AC036F" w:rsidP="00574894">
      <w:pPr>
        <w:spacing w:line="240" w:lineRule="auto"/>
        <w:ind w:left="0" w:firstLine="0"/>
        <w:jc w:val="left"/>
        <w:rPr>
          <w:rFonts w:ascii="Metrisch" w:hAnsi="Metrisch" w:cstheme="minorHAnsi"/>
          <w:szCs w:val="24"/>
        </w:rPr>
      </w:pPr>
    </w:p>
    <w:p w14:paraId="171569F6" w14:textId="77777777" w:rsidR="00AC036F" w:rsidRPr="00743B64" w:rsidRDefault="00AC036F" w:rsidP="00743B64">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6" w:name="_Toc173494955"/>
      <w:r w:rsidRPr="00743B64">
        <w:rPr>
          <w:rFonts w:ascii="Blinker" w:eastAsiaTheme="minorHAnsi" w:hAnsi="Blinker" w:cstheme="minorBidi"/>
          <w:b/>
          <w:bCs/>
          <w:color w:val="00768A"/>
          <w:sz w:val="28"/>
          <w:szCs w:val="28"/>
          <w:lang w:eastAsia="en-US"/>
        </w:rPr>
        <w:t>First Aid Lead(s)</w:t>
      </w:r>
      <w:bookmarkEnd w:id="6"/>
    </w:p>
    <w:p w14:paraId="2B8ECD72" w14:textId="56E3A986"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The school’s appointed person is </w:t>
      </w:r>
      <w:r w:rsidR="00037011">
        <w:rPr>
          <w:rFonts w:ascii="Metrisch" w:hAnsi="Metrisch" w:cstheme="minorHAnsi"/>
          <w:color w:val="auto"/>
          <w:szCs w:val="24"/>
        </w:rPr>
        <w:t xml:space="preserve">Luke </w:t>
      </w:r>
      <w:proofErr w:type="spellStart"/>
      <w:r w:rsidR="00037011">
        <w:rPr>
          <w:rFonts w:ascii="Metrisch" w:hAnsi="Metrisch" w:cstheme="minorHAnsi"/>
          <w:color w:val="auto"/>
          <w:szCs w:val="24"/>
        </w:rPr>
        <w:t>Oldroyd</w:t>
      </w:r>
      <w:proofErr w:type="spellEnd"/>
      <w:r w:rsidR="00AD4C3E" w:rsidRPr="00574894">
        <w:rPr>
          <w:rFonts w:ascii="Metrisch" w:hAnsi="Metrisch" w:cstheme="minorHAnsi"/>
          <w:color w:val="auto"/>
          <w:szCs w:val="24"/>
        </w:rPr>
        <w:t xml:space="preserve"> </w:t>
      </w:r>
      <w:r w:rsidRPr="00574894">
        <w:rPr>
          <w:rFonts w:ascii="Metrisch" w:hAnsi="Metrisch" w:cstheme="minorHAnsi"/>
          <w:szCs w:val="24"/>
        </w:rPr>
        <w:t>They are responsible for:</w:t>
      </w:r>
    </w:p>
    <w:p w14:paraId="206C6868"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 xml:space="preserve">Making a formal assessment of First Aid requirements using the Assessment of First Aid Provision document (Appendix </w:t>
      </w:r>
      <w:r w:rsidR="00A56694" w:rsidRPr="00574894">
        <w:rPr>
          <w:rFonts w:ascii="Metrisch" w:hAnsi="Metrisch" w:cstheme="minorHAnsi"/>
          <w:szCs w:val="24"/>
        </w:rPr>
        <w:t>3</w:t>
      </w:r>
      <w:r w:rsidRPr="00574894">
        <w:rPr>
          <w:rFonts w:ascii="Metrisch" w:hAnsi="Metrisch" w:cstheme="minorHAnsi"/>
          <w:szCs w:val="24"/>
        </w:rPr>
        <w:t xml:space="preserve">), maintaining the completed </w:t>
      </w:r>
      <w:r w:rsidR="007613E4" w:rsidRPr="00574894">
        <w:rPr>
          <w:rFonts w:ascii="Metrisch" w:hAnsi="Metrisch" w:cstheme="minorHAnsi"/>
          <w:szCs w:val="24"/>
        </w:rPr>
        <w:t>form,</w:t>
      </w:r>
      <w:r w:rsidRPr="00574894">
        <w:rPr>
          <w:rFonts w:ascii="Metrisch" w:hAnsi="Metrisch" w:cstheme="minorHAnsi"/>
          <w:szCs w:val="24"/>
        </w:rPr>
        <w:t xml:space="preserve"> and monitoring the adequacy of the provision including specific health conditions and first aid needs.</w:t>
      </w:r>
    </w:p>
    <w:p w14:paraId="79EE1706"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Reviewing the assessment annually in the light of significant changes or validity.</w:t>
      </w:r>
    </w:p>
    <w:p w14:paraId="3DF638B1"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Taking charge when someone is injured or becomes ill.</w:t>
      </w:r>
    </w:p>
    <w:p w14:paraId="29E9AD5A"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there is an adequate supply of in-date medical materials in first aid kits and replenishing the contents of these kits.</w:t>
      </w:r>
    </w:p>
    <w:p w14:paraId="04AC2160"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that an ambulance or other professional medical help is summoned when appropriate.</w:t>
      </w:r>
    </w:p>
    <w:p w14:paraId="5A8924E2"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that first aiders have an appropriate qualification, keep training up to date and remain competent to perform their role.</w:t>
      </w:r>
    </w:p>
    <w:p w14:paraId="5A58D71B"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all staff are aware of first aid procedures.</w:t>
      </w:r>
    </w:p>
    <w:p w14:paraId="1D40FAF5"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that an appropriate number of trained staff are present in the school at all times.</w:t>
      </w:r>
    </w:p>
    <w:p w14:paraId="60E83BCE" w14:textId="77777777" w:rsidR="00AC036F" w:rsidRPr="00574894" w:rsidRDefault="00AC036F" w:rsidP="00574894">
      <w:pPr>
        <w:spacing w:line="240" w:lineRule="auto"/>
        <w:ind w:left="0" w:firstLine="0"/>
        <w:jc w:val="left"/>
        <w:rPr>
          <w:rFonts w:ascii="Metrisch" w:hAnsi="Metrisch" w:cstheme="minorHAnsi"/>
          <w:szCs w:val="24"/>
        </w:rPr>
      </w:pPr>
    </w:p>
    <w:p w14:paraId="484B2D85"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7" w:name="_Toc173494956"/>
      <w:r w:rsidRPr="005F4C8C">
        <w:rPr>
          <w:rFonts w:ascii="Blinker" w:eastAsiaTheme="minorHAnsi" w:hAnsi="Blinker" w:cstheme="minorBidi"/>
          <w:b/>
          <w:bCs/>
          <w:color w:val="00768A"/>
          <w:sz w:val="28"/>
          <w:szCs w:val="28"/>
          <w:lang w:eastAsia="en-US"/>
        </w:rPr>
        <w:t>First Aiders</w:t>
      </w:r>
      <w:bookmarkEnd w:id="7"/>
      <w:r w:rsidRPr="005F4C8C">
        <w:rPr>
          <w:rFonts w:ascii="Blinker" w:eastAsiaTheme="minorHAnsi" w:hAnsi="Blinker" w:cstheme="minorBidi"/>
          <w:b/>
          <w:bCs/>
          <w:color w:val="00768A"/>
          <w:sz w:val="28"/>
          <w:szCs w:val="28"/>
          <w:lang w:eastAsia="en-US"/>
        </w:rPr>
        <w:t xml:space="preserve"> </w:t>
      </w:r>
    </w:p>
    <w:p w14:paraId="071E1F70"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First Aiders are trained, competent and qualified to carry out the role and are responsible for:</w:t>
      </w:r>
    </w:p>
    <w:p w14:paraId="29A8B02E"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Acting as first responders to any incidents; they will assess the situation where there is an injured or ill person and provide immediate and appropriate treatment.</w:t>
      </w:r>
    </w:p>
    <w:p w14:paraId="477B99CB"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 xml:space="preserve">Sending </w:t>
      </w:r>
      <w:r w:rsidR="00C81949" w:rsidRPr="00574894">
        <w:rPr>
          <w:rFonts w:ascii="Metrisch" w:hAnsi="Metrisch" w:cstheme="minorHAnsi"/>
          <w:szCs w:val="24"/>
        </w:rPr>
        <w:t>pupils</w:t>
      </w:r>
      <w:r w:rsidRPr="00574894">
        <w:rPr>
          <w:rFonts w:ascii="Metrisch" w:hAnsi="Metrisch" w:cstheme="minorHAnsi"/>
          <w:szCs w:val="24"/>
        </w:rPr>
        <w:t xml:space="preserve"> home to recover, where necessary with the explicit agreement of the Headteacher.</w:t>
      </w:r>
    </w:p>
    <w:p w14:paraId="6BC7ECB7" w14:textId="77777777" w:rsidR="00AC036F" w:rsidRPr="00574894" w:rsidRDefault="53C8F86A"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 xml:space="preserve">Filling in an appropriate accident report on the same day, or as soon as is reasonably practicable, after an incident </w:t>
      </w:r>
      <w:bookmarkStart w:id="8" w:name="_Hlk164943143"/>
      <w:r w:rsidRPr="00574894">
        <w:rPr>
          <w:rFonts w:ascii="Metrisch" w:hAnsi="Metrisch" w:cstheme="minorHAnsi"/>
          <w:szCs w:val="24"/>
        </w:rPr>
        <w:t>(</w:t>
      </w:r>
      <w:r w:rsidR="00F43447" w:rsidRPr="00574894">
        <w:rPr>
          <w:rFonts w:ascii="Metrisch" w:hAnsi="Metrisch" w:cstheme="minorHAnsi"/>
          <w:szCs w:val="24"/>
        </w:rPr>
        <w:t>S</w:t>
      </w:r>
      <w:r w:rsidRPr="00574894">
        <w:rPr>
          <w:rFonts w:ascii="Metrisch" w:hAnsi="Metrisch" w:cstheme="minorHAnsi"/>
          <w:szCs w:val="24"/>
        </w:rPr>
        <w:t xml:space="preserve">ee the template in </w:t>
      </w:r>
      <w:r w:rsidR="00133B42" w:rsidRPr="00574894">
        <w:rPr>
          <w:rFonts w:ascii="Metrisch" w:hAnsi="Metrisch" w:cstheme="minorHAnsi"/>
          <w:szCs w:val="24"/>
        </w:rPr>
        <w:t xml:space="preserve">WAT </w:t>
      </w:r>
      <w:r w:rsidR="00F43447" w:rsidRPr="00574894">
        <w:rPr>
          <w:rFonts w:ascii="Metrisch" w:hAnsi="Metrisch" w:cstheme="minorHAnsi"/>
          <w:szCs w:val="24"/>
        </w:rPr>
        <w:t xml:space="preserve">Accident and Near </w:t>
      </w:r>
      <w:r w:rsidR="00AB1650" w:rsidRPr="00574894">
        <w:rPr>
          <w:rFonts w:ascii="Metrisch" w:hAnsi="Metrisch" w:cstheme="minorHAnsi"/>
          <w:szCs w:val="24"/>
        </w:rPr>
        <w:t>M</w:t>
      </w:r>
      <w:r w:rsidR="00F43447" w:rsidRPr="00574894">
        <w:rPr>
          <w:rFonts w:ascii="Metrisch" w:hAnsi="Metrisch" w:cstheme="minorHAnsi"/>
          <w:szCs w:val="24"/>
        </w:rPr>
        <w:t>iss Guidance</w:t>
      </w:r>
      <w:r w:rsidR="00AB1650" w:rsidRPr="00574894">
        <w:rPr>
          <w:rFonts w:ascii="Metrisch" w:hAnsi="Metrisch" w:cstheme="minorHAnsi"/>
          <w:szCs w:val="24"/>
        </w:rPr>
        <w:t>-</w:t>
      </w:r>
      <w:r w:rsidR="00F43447" w:rsidRPr="00574894">
        <w:rPr>
          <w:rFonts w:ascii="Metrisch" w:hAnsi="Metrisch" w:cstheme="minorHAnsi"/>
          <w:szCs w:val="24"/>
        </w:rPr>
        <w:t xml:space="preserve"> </w:t>
      </w:r>
      <w:r w:rsidRPr="00574894">
        <w:rPr>
          <w:rFonts w:ascii="Metrisch" w:hAnsi="Metrisch" w:cstheme="minorHAnsi"/>
          <w:szCs w:val="24"/>
        </w:rPr>
        <w:t xml:space="preserve">Appendix </w:t>
      </w:r>
      <w:r w:rsidR="007D0156" w:rsidRPr="00574894">
        <w:rPr>
          <w:rFonts w:ascii="Metrisch" w:hAnsi="Metrisch" w:cstheme="minorHAnsi"/>
          <w:szCs w:val="24"/>
        </w:rPr>
        <w:t>1</w:t>
      </w:r>
      <w:bookmarkEnd w:id="8"/>
      <w:r w:rsidRPr="00574894">
        <w:rPr>
          <w:rFonts w:ascii="Metrisch" w:hAnsi="Metrisch" w:cstheme="minorHAnsi"/>
          <w:szCs w:val="24"/>
        </w:rPr>
        <w:t>).</w:t>
      </w:r>
    </w:p>
    <w:p w14:paraId="6FD11EDD"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lastRenderedPageBreak/>
        <w:t>Keeping their contact details up to date.</w:t>
      </w:r>
    </w:p>
    <w:p w14:paraId="449A0430"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Inform First Aid Lead.</w:t>
      </w:r>
    </w:p>
    <w:p w14:paraId="639F81AC" w14:textId="77777777" w:rsidR="00AC036F" w:rsidRPr="00574894" w:rsidRDefault="00AC036F" w:rsidP="00574894">
      <w:pPr>
        <w:spacing w:line="240" w:lineRule="auto"/>
        <w:ind w:left="0" w:firstLine="0"/>
        <w:jc w:val="left"/>
        <w:rPr>
          <w:rFonts w:ascii="Metrisch" w:hAnsi="Metrisch" w:cstheme="minorHAnsi"/>
          <w:szCs w:val="24"/>
        </w:rPr>
      </w:pPr>
    </w:p>
    <w:p w14:paraId="793E9453" w14:textId="77777777" w:rsidR="006D12DD"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Our school’s First Aid Lead and First Aiders are listed in Appendix 1. Their names will also be displayed prominently around the school.</w:t>
      </w:r>
    </w:p>
    <w:p w14:paraId="70CD231E" w14:textId="77777777" w:rsidR="00723A90" w:rsidRPr="00574894" w:rsidRDefault="00723A90" w:rsidP="00574894">
      <w:pPr>
        <w:spacing w:line="240" w:lineRule="auto"/>
        <w:ind w:left="0" w:firstLine="0"/>
        <w:jc w:val="left"/>
        <w:rPr>
          <w:rFonts w:ascii="Metrisch" w:hAnsi="Metrisch" w:cstheme="minorHAnsi"/>
          <w:szCs w:val="24"/>
        </w:rPr>
      </w:pPr>
    </w:p>
    <w:p w14:paraId="08C9368E"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9" w:name="_Toc173494957"/>
      <w:r w:rsidRPr="005F4C8C">
        <w:rPr>
          <w:rFonts w:ascii="Blinker" w:eastAsiaTheme="minorHAnsi" w:hAnsi="Blinker" w:cstheme="minorBidi"/>
          <w:b/>
          <w:bCs/>
          <w:color w:val="00768A"/>
          <w:sz w:val="28"/>
          <w:szCs w:val="28"/>
          <w:lang w:eastAsia="en-US"/>
        </w:rPr>
        <w:t>The Trust</w:t>
      </w:r>
      <w:bookmarkEnd w:id="9"/>
      <w:r w:rsidRPr="005F4C8C">
        <w:rPr>
          <w:rFonts w:ascii="Blinker" w:eastAsiaTheme="minorHAnsi" w:hAnsi="Blinker" w:cstheme="minorBidi"/>
          <w:b/>
          <w:bCs/>
          <w:color w:val="00768A"/>
          <w:sz w:val="28"/>
          <w:szCs w:val="28"/>
          <w:lang w:eastAsia="en-US"/>
        </w:rPr>
        <w:t xml:space="preserve"> </w:t>
      </w:r>
    </w:p>
    <w:p w14:paraId="2A3E946B"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Trust has ultimate responsibility for health and safety matters in the school, but delegates operational matters and day-to-day tasks to the Headteacher and staff members.</w:t>
      </w:r>
    </w:p>
    <w:p w14:paraId="3DD09481" w14:textId="77777777" w:rsidR="00AC036F" w:rsidRPr="00574894" w:rsidRDefault="00AC036F" w:rsidP="00574894">
      <w:pPr>
        <w:spacing w:line="240" w:lineRule="auto"/>
        <w:ind w:left="0" w:firstLine="0"/>
        <w:jc w:val="left"/>
        <w:rPr>
          <w:rFonts w:ascii="Metrisch" w:hAnsi="Metrisch" w:cstheme="minorHAnsi"/>
          <w:szCs w:val="24"/>
        </w:rPr>
      </w:pPr>
    </w:p>
    <w:p w14:paraId="05DDE538"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The </w:t>
      </w:r>
      <w:r w:rsidR="00780B2E" w:rsidRPr="00574894">
        <w:rPr>
          <w:rFonts w:ascii="Metrisch" w:hAnsi="Metrisch" w:cstheme="minorHAnsi"/>
          <w:szCs w:val="24"/>
        </w:rPr>
        <w:t>Waterton Academy Trust</w:t>
      </w:r>
      <w:r w:rsidRPr="00574894">
        <w:rPr>
          <w:rFonts w:ascii="Metrisch" w:hAnsi="Metrisch" w:cstheme="minorHAnsi"/>
          <w:szCs w:val="24"/>
        </w:rPr>
        <w:t xml:space="preserve"> insurers confirm that the employer’s liability insurance policy provides indemnity for staff acting as First Aiders or Emergency Aiders as defined in this policy. Treatment must be given in accordance with the training received. Whether or not employees receive payment for acting as first aiders is irrelevant in this respect and has no effect on the provision of insurance cover.</w:t>
      </w:r>
    </w:p>
    <w:p w14:paraId="2CAF4C58" w14:textId="77777777" w:rsidR="00AC036F" w:rsidRPr="00574894" w:rsidRDefault="00AC036F" w:rsidP="00574894">
      <w:pPr>
        <w:spacing w:line="240" w:lineRule="auto"/>
        <w:ind w:left="0" w:firstLine="0"/>
        <w:jc w:val="left"/>
        <w:rPr>
          <w:rFonts w:ascii="Metrisch" w:hAnsi="Metrisch" w:cstheme="minorHAnsi"/>
          <w:szCs w:val="24"/>
        </w:rPr>
      </w:pPr>
    </w:p>
    <w:p w14:paraId="5C108BE2"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0" w:name="_Toc173494958"/>
      <w:r w:rsidRPr="005F4C8C">
        <w:rPr>
          <w:rFonts w:ascii="Blinker" w:eastAsiaTheme="minorHAnsi" w:hAnsi="Blinker" w:cstheme="minorBidi"/>
          <w:b/>
          <w:bCs/>
          <w:color w:val="00768A"/>
          <w:sz w:val="28"/>
          <w:szCs w:val="28"/>
          <w:lang w:eastAsia="en-US"/>
        </w:rPr>
        <w:t>The Headteacher</w:t>
      </w:r>
      <w:bookmarkEnd w:id="10"/>
    </w:p>
    <w:p w14:paraId="01D3349F"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Headteacher is responsible for the implementation of this policy, including:</w:t>
      </w:r>
    </w:p>
    <w:p w14:paraId="1E96713C"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Ensuring that an appropriate number of appointed persons and trained first aid personnel are in school at all times.</w:t>
      </w:r>
    </w:p>
    <w:p w14:paraId="0C82CA7E"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 xml:space="preserve">Ensuring that first aiders have appropriate qualification, keep training up to date and remain competent to perform their role. </w:t>
      </w:r>
    </w:p>
    <w:p w14:paraId="109EF707"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Ensuring all staff are aware of first aid procedures.</w:t>
      </w:r>
    </w:p>
    <w:p w14:paraId="3D77844F"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Ensuring appropriate risk assessments are completed and appropriate measures are put in place.</w:t>
      </w:r>
    </w:p>
    <w:p w14:paraId="2D1BB074"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 xml:space="preserve">Ensuring that adequate space is available for catering to the medical needs of </w:t>
      </w:r>
      <w:r w:rsidR="00C81949" w:rsidRPr="00574894">
        <w:rPr>
          <w:rFonts w:ascii="Metrisch" w:hAnsi="Metrisch" w:cstheme="minorHAnsi"/>
          <w:szCs w:val="24"/>
        </w:rPr>
        <w:t>pupils</w:t>
      </w:r>
      <w:r w:rsidRPr="00574894">
        <w:rPr>
          <w:rFonts w:ascii="Metrisch" w:hAnsi="Metrisch" w:cstheme="minorHAnsi"/>
          <w:szCs w:val="24"/>
        </w:rPr>
        <w:t>.</w:t>
      </w:r>
    </w:p>
    <w:p w14:paraId="1A4D1F3F" w14:textId="77777777" w:rsidR="00AC036F" w:rsidRPr="00574894" w:rsidRDefault="00AC036F" w:rsidP="00574894">
      <w:pPr>
        <w:spacing w:line="240" w:lineRule="auto"/>
        <w:ind w:left="0" w:firstLine="0"/>
        <w:jc w:val="left"/>
        <w:rPr>
          <w:rFonts w:ascii="Metrisch" w:hAnsi="Metrisch" w:cstheme="minorHAnsi"/>
          <w:szCs w:val="24"/>
        </w:rPr>
      </w:pPr>
    </w:p>
    <w:p w14:paraId="1BB463D8"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1" w:name="_Toc173494959"/>
      <w:r w:rsidRPr="005F4C8C">
        <w:rPr>
          <w:rFonts w:ascii="Blinker" w:eastAsiaTheme="minorHAnsi" w:hAnsi="Blinker" w:cstheme="minorBidi"/>
          <w:b/>
          <w:bCs/>
          <w:color w:val="00768A"/>
          <w:sz w:val="28"/>
          <w:szCs w:val="28"/>
          <w:lang w:eastAsia="en-US"/>
        </w:rPr>
        <w:t>Staff</w:t>
      </w:r>
      <w:bookmarkEnd w:id="11"/>
    </w:p>
    <w:p w14:paraId="72671288"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School staff are responsible for:</w:t>
      </w:r>
    </w:p>
    <w:p w14:paraId="773EED07" w14:textId="77777777" w:rsidR="00AC036F" w:rsidRPr="00574894" w:rsidRDefault="00AC036F"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Ensuring they follow First Aid procedures.</w:t>
      </w:r>
    </w:p>
    <w:p w14:paraId="44182F09" w14:textId="77777777" w:rsidR="00AC036F" w:rsidRPr="00574894" w:rsidRDefault="00AC036F"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Ensuring they know who the First Aiders in school are.</w:t>
      </w:r>
    </w:p>
    <w:p w14:paraId="6ED15218" w14:textId="77777777" w:rsidR="00AC036F" w:rsidRPr="00574894" w:rsidRDefault="53C8F86A"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 xml:space="preserve">Completing minor incident reports </w:t>
      </w:r>
      <w:r w:rsidR="00220DD7" w:rsidRPr="00574894">
        <w:rPr>
          <w:rFonts w:ascii="Metrisch" w:hAnsi="Metrisch" w:cstheme="minorHAnsi"/>
          <w:szCs w:val="24"/>
        </w:rPr>
        <w:t xml:space="preserve">(See the template in WAT Accident and Near </w:t>
      </w:r>
      <w:r w:rsidR="00013612" w:rsidRPr="00574894">
        <w:rPr>
          <w:rFonts w:ascii="Metrisch" w:hAnsi="Metrisch" w:cstheme="minorHAnsi"/>
          <w:szCs w:val="24"/>
        </w:rPr>
        <w:t>M</w:t>
      </w:r>
      <w:r w:rsidR="00220DD7" w:rsidRPr="00574894">
        <w:rPr>
          <w:rFonts w:ascii="Metrisch" w:hAnsi="Metrisch" w:cstheme="minorHAnsi"/>
          <w:szCs w:val="24"/>
        </w:rPr>
        <w:t>iss Guidance</w:t>
      </w:r>
      <w:r w:rsidR="00013612" w:rsidRPr="00574894">
        <w:rPr>
          <w:rFonts w:ascii="Metrisch" w:hAnsi="Metrisch" w:cstheme="minorHAnsi"/>
          <w:szCs w:val="24"/>
        </w:rPr>
        <w:t xml:space="preserve"> -</w:t>
      </w:r>
      <w:r w:rsidR="00220DD7" w:rsidRPr="00574894">
        <w:rPr>
          <w:rFonts w:ascii="Metrisch" w:hAnsi="Metrisch" w:cstheme="minorHAnsi"/>
          <w:szCs w:val="24"/>
        </w:rPr>
        <w:t xml:space="preserve"> Appendix </w:t>
      </w:r>
      <w:r w:rsidR="00DB5D3F" w:rsidRPr="00574894">
        <w:rPr>
          <w:rFonts w:ascii="Metrisch" w:hAnsi="Metrisch" w:cstheme="minorHAnsi"/>
          <w:szCs w:val="24"/>
        </w:rPr>
        <w:t>1</w:t>
      </w:r>
      <w:r w:rsidR="00220DD7" w:rsidRPr="00574894">
        <w:rPr>
          <w:rFonts w:ascii="Metrisch" w:hAnsi="Metrisch" w:cstheme="minorHAnsi"/>
          <w:szCs w:val="24"/>
        </w:rPr>
        <w:t xml:space="preserve">) </w:t>
      </w:r>
      <w:r w:rsidRPr="00574894">
        <w:rPr>
          <w:rFonts w:ascii="Metrisch" w:hAnsi="Metrisch" w:cstheme="minorHAnsi"/>
          <w:szCs w:val="24"/>
        </w:rPr>
        <w:t>for all incidents they attend to where a First Aider is not called.</w:t>
      </w:r>
    </w:p>
    <w:p w14:paraId="6F475D26" w14:textId="77777777" w:rsidR="00AC036F" w:rsidRPr="00574894" w:rsidRDefault="00AC036F"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Informing the Headteacher or line manager of any specific health conditions or first aid needs.</w:t>
      </w:r>
    </w:p>
    <w:p w14:paraId="1FCD7384"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 </w:t>
      </w:r>
    </w:p>
    <w:p w14:paraId="27D55A68"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NB staff can deal with minor cuts and grazes without the need for a First Aider. Head injuries require the assistance of a First Aider.</w:t>
      </w:r>
    </w:p>
    <w:p w14:paraId="3EFA1E40" w14:textId="77777777" w:rsidR="00AC0CCA" w:rsidRPr="00574894" w:rsidRDefault="00AC0CCA" w:rsidP="00574894">
      <w:pPr>
        <w:spacing w:line="240" w:lineRule="auto"/>
        <w:ind w:left="0" w:firstLine="0"/>
        <w:rPr>
          <w:rFonts w:ascii="Metrisch" w:hAnsi="Metrisch" w:cstheme="minorHAnsi"/>
          <w:szCs w:val="24"/>
        </w:rPr>
      </w:pPr>
    </w:p>
    <w:p w14:paraId="1C674841" w14:textId="77777777" w:rsidR="00AC0CCA"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2" w:name="_Toc173494960"/>
      <w:r w:rsidRPr="005F4C8C">
        <w:rPr>
          <w:rFonts w:ascii="Blinker" w:eastAsiaTheme="minorHAnsi" w:hAnsi="Blinker" w:cstheme="minorBidi"/>
          <w:bCs/>
          <w:color w:val="00768A"/>
          <w:sz w:val="36"/>
          <w:szCs w:val="36"/>
          <w:lang w:eastAsia="en-US"/>
        </w:rPr>
        <w:t>First Aid Procedures</w:t>
      </w:r>
      <w:bookmarkEnd w:id="12"/>
    </w:p>
    <w:p w14:paraId="414BB8A2" w14:textId="77777777" w:rsidR="00E65CA9" w:rsidRPr="00574894" w:rsidRDefault="53C8F86A"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school has a designated</w:t>
      </w:r>
      <w:r w:rsidR="008D2E52" w:rsidRPr="00574894">
        <w:rPr>
          <w:rFonts w:ascii="Metrisch" w:hAnsi="Metrisch" w:cstheme="minorHAnsi"/>
          <w:szCs w:val="24"/>
        </w:rPr>
        <w:t xml:space="preserve"> space</w:t>
      </w:r>
      <w:r w:rsidRPr="00574894">
        <w:rPr>
          <w:rFonts w:ascii="Metrisch" w:hAnsi="Metrisch" w:cstheme="minorHAnsi"/>
          <w:szCs w:val="24"/>
        </w:rPr>
        <w:t xml:space="preserve"> for the treatment of injuries and for First Aid. </w:t>
      </w:r>
      <w:r w:rsidR="00BF7306" w:rsidRPr="00574894">
        <w:rPr>
          <w:rFonts w:ascii="Metrisch" w:hAnsi="Metrisch" w:cstheme="minorHAnsi"/>
          <w:szCs w:val="24"/>
        </w:rPr>
        <w:t xml:space="preserve">There is access to </w:t>
      </w:r>
      <w:r w:rsidRPr="00574894">
        <w:rPr>
          <w:rFonts w:ascii="Metrisch" w:hAnsi="Metrisch" w:cstheme="minorHAnsi"/>
          <w:szCs w:val="24"/>
        </w:rPr>
        <w:t xml:space="preserve">a sink and a </w:t>
      </w:r>
      <w:r w:rsidR="00CB48E9" w:rsidRPr="00574894">
        <w:rPr>
          <w:rFonts w:ascii="Metrisch" w:hAnsi="Metrisch" w:cstheme="minorHAnsi"/>
          <w:szCs w:val="24"/>
        </w:rPr>
        <w:t>space to lie down,</w:t>
      </w:r>
      <w:r w:rsidRPr="00574894">
        <w:rPr>
          <w:rFonts w:ascii="Metrisch" w:hAnsi="Metrisch" w:cstheme="minorHAnsi"/>
          <w:szCs w:val="24"/>
        </w:rPr>
        <w:t xml:space="preserve"> and </w:t>
      </w:r>
      <w:r w:rsidR="00CB48E9" w:rsidRPr="00574894">
        <w:rPr>
          <w:rFonts w:ascii="Metrisch" w:hAnsi="Metrisch" w:cstheme="minorHAnsi"/>
          <w:szCs w:val="24"/>
        </w:rPr>
        <w:t xml:space="preserve">the </w:t>
      </w:r>
      <w:r w:rsidR="00E65CA9" w:rsidRPr="00574894">
        <w:rPr>
          <w:rFonts w:ascii="Metrisch" w:hAnsi="Metrisch" w:cstheme="minorHAnsi"/>
          <w:szCs w:val="24"/>
        </w:rPr>
        <w:t>space</w:t>
      </w:r>
      <w:r w:rsidR="00CB48E9" w:rsidRPr="00574894">
        <w:rPr>
          <w:rFonts w:ascii="Metrisch" w:hAnsi="Metrisch" w:cstheme="minorHAnsi"/>
          <w:szCs w:val="24"/>
        </w:rPr>
        <w:t xml:space="preserve"> should</w:t>
      </w:r>
      <w:r w:rsidRPr="00574894">
        <w:rPr>
          <w:rFonts w:ascii="Metrisch" w:hAnsi="Metrisch" w:cstheme="minorHAnsi"/>
          <w:szCs w:val="24"/>
        </w:rPr>
        <w:t xml:space="preserve"> </w:t>
      </w:r>
      <w:r w:rsidR="00CB48E9" w:rsidRPr="00574894">
        <w:rPr>
          <w:rFonts w:ascii="Metrisch" w:hAnsi="Metrisch" w:cstheme="minorHAnsi"/>
          <w:szCs w:val="24"/>
        </w:rPr>
        <w:t>ideally</w:t>
      </w:r>
      <w:r w:rsidR="002D291D" w:rsidRPr="00574894">
        <w:rPr>
          <w:rFonts w:ascii="Metrisch" w:hAnsi="Metrisch" w:cstheme="minorHAnsi"/>
          <w:szCs w:val="24"/>
        </w:rPr>
        <w:t xml:space="preserve"> be</w:t>
      </w:r>
      <w:r w:rsidR="00CB48E9" w:rsidRPr="00574894">
        <w:rPr>
          <w:rFonts w:ascii="Metrisch" w:hAnsi="Metrisch" w:cstheme="minorHAnsi"/>
          <w:szCs w:val="24"/>
        </w:rPr>
        <w:t xml:space="preserve"> </w:t>
      </w:r>
      <w:r w:rsidRPr="00574894">
        <w:rPr>
          <w:rFonts w:ascii="Metrisch" w:hAnsi="Metrisch" w:cstheme="minorHAnsi"/>
          <w:szCs w:val="24"/>
        </w:rPr>
        <w:t>locate</w:t>
      </w:r>
      <w:r w:rsidR="00CB48E9" w:rsidRPr="00574894">
        <w:rPr>
          <w:rFonts w:ascii="Metrisch" w:hAnsi="Metrisch" w:cstheme="minorHAnsi"/>
          <w:szCs w:val="24"/>
        </w:rPr>
        <w:t>d</w:t>
      </w:r>
      <w:r w:rsidRPr="00574894">
        <w:rPr>
          <w:rFonts w:ascii="Metrisch" w:hAnsi="Metrisch" w:cstheme="minorHAnsi"/>
          <w:szCs w:val="24"/>
        </w:rPr>
        <w:t xml:space="preserve"> near a toilet. Bins for blood waste are clearly marked and First Aid equipment is stored in clean, clearly labelled, easily accessible containers or cupboards.</w:t>
      </w:r>
    </w:p>
    <w:p w14:paraId="10F70296" w14:textId="77777777" w:rsidR="00723A90" w:rsidRPr="00574894" w:rsidRDefault="00723A90" w:rsidP="00574894">
      <w:pPr>
        <w:spacing w:line="240" w:lineRule="auto"/>
        <w:ind w:left="0" w:firstLine="0"/>
        <w:jc w:val="left"/>
        <w:rPr>
          <w:rFonts w:ascii="Metrisch" w:hAnsi="Metrisch" w:cstheme="minorHAnsi"/>
          <w:szCs w:val="24"/>
        </w:rPr>
      </w:pPr>
    </w:p>
    <w:p w14:paraId="6F2ADEE6"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3" w:name="_Toc173494961"/>
      <w:r w:rsidRPr="005F4C8C">
        <w:rPr>
          <w:rFonts w:ascii="Blinker" w:eastAsiaTheme="minorHAnsi" w:hAnsi="Blinker" w:cstheme="minorBidi"/>
          <w:b/>
          <w:bCs/>
          <w:color w:val="00768A"/>
          <w:sz w:val="28"/>
          <w:szCs w:val="28"/>
          <w:lang w:eastAsia="en-US"/>
        </w:rPr>
        <w:t>Infection control</w:t>
      </w:r>
      <w:bookmarkEnd w:id="13"/>
    </w:p>
    <w:p w14:paraId="5AB6166A"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First Aid Staff must:</w:t>
      </w:r>
    </w:p>
    <w:p w14:paraId="1686B9E6"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Ensure all own injuries are covered with waterproof dressings before commencing treatment.</w:t>
      </w:r>
    </w:p>
    <w:p w14:paraId="49967AC8"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Wash their hands before and after applying dressings.</w:t>
      </w:r>
    </w:p>
    <w:p w14:paraId="2CF11669"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Only use mouth pieces when administering mouth-to-mouth if trained to do so.</w:t>
      </w:r>
    </w:p>
    <w:p w14:paraId="37F5861F"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Use disposable gloves whenever blood or other bodily fluids are handled.</w:t>
      </w:r>
    </w:p>
    <w:p w14:paraId="61273424"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Use disposable materials such as paper towels and sanitizing powder to clear up spills of bodily fluid.</w:t>
      </w:r>
    </w:p>
    <w:p w14:paraId="380843F6"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Dispose of blood and bodily waste in a way that does not allow others to come into contact with it. (Seek medical advice if contact is made with any other person’s bodily fluids).</w:t>
      </w:r>
    </w:p>
    <w:p w14:paraId="30240A03" w14:textId="77777777" w:rsidR="00AF6BB9" w:rsidRPr="00574894" w:rsidRDefault="00AF6BB9" w:rsidP="00574894">
      <w:pPr>
        <w:spacing w:line="240" w:lineRule="auto"/>
        <w:jc w:val="left"/>
        <w:rPr>
          <w:rFonts w:ascii="Metrisch" w:hAnsi="Metrisch" w:cstheme="minorHAnsi"/>
          <w:szCs w:val="24"/>
        </w:rPr>
      </w:pPr>
    </w:p>
    <w:p w14:paraId="71A0E02A" w14:textId="77777777" w:rsidR="00AF6BB9" w:rsidRPr="00574894" w:rsidRDefault="00AF6BB9" w:rsidP="005F4C8C">
      <w:pPr>
        <w:pStyle w:val="Heading2"/>
        <w:keepNext w:val="0"/>
        <w:keepLines w:val="0"/>
        <w:spacing w:before="0" w:line="240" w:lineRule="auto"/>
        <w:ind w:left="0" w:firstLine="0"/>
        <w:jc w:val="left"/>
        <w:rPr>
          <w:rFonts w:ascii="Metrisch" w:hAnsi="Metrisch" w:cstheme="minorHAnsi"/>
          <w:b/>
          <w:bCs/>
          <w:sz w:val="24"/>
          <w:szCs w:val="24"/>
        </w:rPr>
      </w:pPr>
      <w:bookmarkStart w:id="14" w:name="_Toc173494962"/>
      <w:r w:rsidRPr="005F4C8C">
        <w:rPr>
          <w:rFonts w:ascii="Blinker" w:eastAsiaTheme="minorHAnsi" w:hAnsi="Blinker" w:cstheme="minorBidi"/>
          <w:b/>
          <w:bCs/>
          <w:color w:val="00768A"/>
          <w:sz w:val="28"/>
          <w:szCs w:val="28"/>
          <w:lang w:eastAsia="en-US"/>
        </w:rPr>
        <w:t>In-school procedures</w:t>
      </w:r>
      <w:bookmarkEnd w:id="14"/>
    </w:p>
    <w:p w14:paraId="43C4AB9C" w14:textId="77777777" w:rsidR="00AF6BB9" w:rsidRPr="00574894" w:rsidRDefault="00AF6BB9" w:rsidP="00574894">
      <w:pPr>
        <w:spacing w:line="240" w:lineRule="auto"/>
        <w:jc w:val="left"/>
        <w:rPr>
          <w:rFonts w:ascii="Metrisch" w:hAnsi="Metrisch" w:cstheme="minorHAnsi"/>
          <w:szCs w:val="24"/>
        </w:rPr>
      </w:pPr>
      <w:r w:rsidRPr="00574894">
        <w:rPr>
          <w:rFonts w:ascii="Metrisch" w:hAnsi="Metrisch" w:cstheme="minorHAnsi"/>
          <w:szCs w:val="24"/>
        </w:rPr>
        <w:t>In the event of an accident resulting in injury:</w:t>
      </w:r>
    </w:p>
    <w:p w14:paraId="6AF85F5A" w14:textId="77777777" w:rsidR="00AF6BB9" w:rsidRPr="00574894" w:rsidRDefault="00AF6BB9" w:rsidP="00574894">
      <w:pPr>
        <w:pStyle w:val="ListParagraph"/>
        <w:numPr>
          <w:ilvl w:val="0"/>
          <w:numId w:val="34"/>
        </w:numPr>
        <w:spacing w:line="240" w:lineRule="auto"/>
        <w:jc w:val="left"/>
        <w:rPr>
          <w:rFonts w:ascii="Metrisch" w:hAnsi="Metrisch" w:cstheme="minorHAnsi"/>
          <w:szCs w:val="24"/>
        </w:rPr>
      </w:pPr>
      <w:r w:rsidRPr="00574894">
        <w:rPr>
          <w:rFonts w:ascii="Metrisch" w:hAnsi="Metrisch" w:cstheme="minorHAnsi"/>
          <w:szCs w:val="24"/>
        </w:rPr>
        <w:t>The closest member of staff present will assess the seriousness of the injury and seek the assistance of a qualified First Aider, if appropriate, who will provide the required First Aid treatment. NB Minor cuts and grazes can be treated by any member of staff. First Aiders will always deal with major injuries.</w:t>
      </w:r>
    </w:p>
    <w:p w14:paraId="556EFE2C" w14:textId="77777777" w:rsidR="00AC036F" w:rsidRPr="00574894" w:rsidRDefault="00AF6BB9" w:rsidP="00574894">
      <w:pPr>
        <w:pStyle w:val="ListParagraph"/>
        <w:numPr>
          <w:ilvl w:val="0"/>
          <w:numId w:val="34"/>
        </w:numPr>
        <w:spacing w:line="240" w:lineRule="auto"/>
        <w:jc w:val="left"/>
        <w:rPr>
          <w:rFonts w:ascii="Metrisch" w:hAnsi="Metrisch" w:cstheme="minorHAnsi"/>
          <w:szCs w:val="24"/>
        </w:rPr>
      </w:pPr>
      <w:r w:rsidRPr="00574894">
        <w:rPr>
          <w:rFonts w:ascii="Metrisch" w:hAnsi="Metrisch" w:cstheme="minorHAnsi"/>
          <w:szCs w:val="24"/>
        </w:rPr>
        <w:t xml:space="preserve">The First Aider, if called, will assess the </w:t>
      </w:r>
      <w:r w:rsidR="00EE6AA6" w:rsidRPr="00574894">
        <w:rPr>
          <w:rFonts w:ascii="Metrisch" w:hAnsi="Metrisch" w:cstheme="minorHAnsi"/>
          <w:szCs w:val="24"/>
        </w:rPr>
        <w:t>injury,</w:t>
      </w:r>
      <w:r w:rsidRPr="00574894">
        <w:rPr>
          <w:rFonts w:ascii="Metrisch" w:hAnsi="Metrisch" w:cstheme="minorHAnsi"/>
          <w:szCs w:val="24"/>
        </w:rPr>
        <w:t xml:space="preserve"> and decide if further assistance is needed from a colleague or the emergency services. They will remain on scene until help arrives.</w:t>
      </w:r>
    </w:p>
    <w:p w14:paraId="1E19CF34" w14:textId="77777777" w:rsidR="00AF6BB9" w:rsidRPr="00574894" w:rsidRDefault="00AF6BB9" w:rsidP="00574894">
      <w:pPr>
        <w:spacing w:line="240" w:lineRule="auto"/>
        <w:ind w:left="0" w:firstLine="0"/>
        <w:jc w:val="left"/>
        <w:rPr>
          <w:rFonts w:ascii="Metrisch" w:hAnsi="Metrisch" w:cstheme="minorHAnsi"/>
          <w:szCs w:val="24"/>
        </w:rPr>
      </w:pPr>
    </w:p>
    <w:p w14:paraId="5F2EC2F9" w14:textId="77777777" w:rsidR="00AF6BB9" w:rsidRPr="00574894" w:rsidRDefault="00AF6BB9" w:rsidP="00574894">
      <w:pPr>
        <w:spacing w:line="240" w:lineRule="auto"/>
        <w:ind w:left="180" w:firstLine="0"/>
        <w:jc w:val="left"/>
        <w:rPr>
          <w:rFonts w:ascii="Metrisch" w:hAnsi="Metrisch" w:cstheme="minorHAnsi"/>
          <w:szCs w:val="24"/>
        </w:rPr>
      </w:pPr>
      <w:r w:rsidRPr="00574894">
        <w:rPr>
          <w:rFonts w:ascii="Metrisch" w:hAnsi="Metrisch" w:cstheme="minorHAnsi"/>
          <w:szCs w:val="24"/>
        </w:rPr>
        <w:t xml:space="preserve">NB: Where an auto-adrenaline pen has been used for a severe allergic reaction, an ambulance must becalled, and the word </w:t>
      </w:r>
      <w:r w:rsidRPr="00574894">
        <w:rPr>
          <w:rFonts w:ascii="Metrisch" w:hAnsi="Metrisch" w:cstheme="minorHAnsi"/>
          <w:b/>
          <w:bCs/>
          <w:szCs w:val="24"/>
        </w:rPr>
        <w:t>anaphylaxis</w:t>
      </w:r>
      <w:r w:rsidRPr="00574894">
        <w:rPr>
          <w:rFonts w:ascii="Metrisch" w:hAnsi="Metrisch" w:cstheme="minorHAnsi"/>
          <w:szCs w:val="24"/>
        </w:rPr>
        <w:t xml:space="preserve"> must be used when calling emergency services.</w:t>
      </w:r>
    </w:p>
    <w:p w14:paraId="1FFAB66E" w14:textId="77777777" w:rsidR="00AF6BB9" w:rsidRPr="00574894" w:rsidRDefault="00AF6BB9" w:rsidP="00574894">
      <w:pPr>
        <w:spacing w:line="240" w:lineRule="auto"/>
        <w:ind w:left="180" w:firstLine="0"/>
        <w:jc w:val="left"/>
        <w:rPr>
          <w:rFonts w:ascii="Metrisch" w:hAnsi="Metrisch" w:cstheme="minorHAnsi"/>
          <w:szCs w:val="24"/>
        </w:rPr>
      </w:pPr>
      <w:r w:rsidRPr="00574894">
        <w:rPr>
          <w:rFonts w:ascii="Metrisch" w:hAnsi="Metrisch" w:cstheme="minorHAnsi"/>
          <w:szCs w:val="24"/>
        </w:rPr>
        <w:t xml:space="preserve">NB: Where an asthma attack does not abate following treatment with a salbutamol inhaler, an ambulance must be called, and the word </w:t>
      </w:r>
      <w:r w:rsidRPr="00574894">
        <w:rPr>
          <w:rFonts w:ascii="Metrisch" w:hAnsi="Metrisch" w:cstheme="minorHAnsi"/>
          <w:b/>
          <w:bCs/>
          <w:szCs w:val="24"/>
        </w:rPr>
        <w:t>asthma</w:t>
      </w:r>
      <w:r w:rsidRPr="00574894">
        <w:rPr>
          <w:rFonts w:ascii="Metrisch" w:hAnsi="Metrisch" w:cstheme="minorHAnsi"/>
          <w:szCs w:val="24"/>
        </w:rPr>
        <w:t xml:space="preserve"> must be used when calling the emergency services.</w:t>
      </w:r>
    </w:p>
    <w:p w14:paraId="703569FB" w14:textId="77777777" w:rsidR="00AF6BB9" w:rsidRPr="00574894" w:rsidRDefault="00AF6BB9" w:rsidP="00574894">
      <w:pPr>
        <w:spacing w:line="240" w:lineRule="auto"/>
        <w:ind w:left="180" w:firstLine="0"/>
        <w:jc w:val="left"/>
        <w:rPr>
          <w:rFonts w:ascii="Metrisch" w:hAnsi="Metrisch" w:cstheme="minorHAnsi"/>
          <w:szCs w:val="24"/>
        </w:rPr>
      </w:pPr>
    </w:p>
    <w:p w14:paraId="4C2FC216" w14:textId="77777777" w:rsidR="00AF6BB9"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 xml:space="preserve">The First Aider will also decide whether the injured person should be moved or placed in a recovery position. </w:t>
      </w:r>
    </w:p>
    <w:p w14:paraId="5F35A23A" w14:textId="77777777" w:rsidR="00AF6BB9"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 xml:space="preserve">If the First Aider judges that a </w:t>
      </w:r>
      <w:r w:rsidR="00C81949" w:rsidRPr="00574894">
        <w:rPr>
          <w:rFonts w:ascii="Metrisch" w:hAnsi="Metrisch" w:cstheme="minorHAnsi"/>
          <w:szCs w:val="24"/>
        </w:rPr>
        <w:t>pupil</w:t>
      </w:r>
      <w:r w:rsidRPr="00574894">
        <w:rPr>
          <w:rFonts w:ascii="Metrisch" w:hAnsi="Metrisch" w:cstheme="minorHAnsi"/>
          <w:szCs w:val="24"/>
        </w:rPr>
        <w:t xml:space="preserve"> is too unwell to remain in school, parent/carers will be contacted and asked to collect their child. Upon arrival, the first aider will recommend next steps to the parent/carers. </w:t>
      </w:r>
    </w:p>
    <w:p w14:paraId="279D7BEA" w14:textId="77777777" w:rsidR="00AF6BB9"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If the emergency services are called, the First Aider will instruct a member of staff to contact parent/carers immediately.</w:t>
      </w:r>
    </w:p>
    <w:p w14:paraId="5FA7889D" w14:textId="77777777" w:rsidR="00AC0CCA"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The First Aider will complete an accident report from on the same day or as soon as is reasonably practical after an incident resulting in an injury.</w:t>
      </w:r>
    </w:p>
    <w:p w14:paraId="3930C940" w14:textId="77777777" w:rsidR="00AF6BB9" w:rsidRPr="00574894" w:rsidRDefault="00AF6BB9" w:rsidP="00574894">
      <w:pPr>
        <w:spacing w:line="240" w:lineRule="auto"/>
        <w:ind w:left="180" w:firstLine="0"/>
        <w:jc w:val="left"/>
        <w:rPr>
          <w:rFonts w:ascii="Metrisch" w:hAnsi="Metrisch" w:cstheme="minorHAnsi"/>
          <w:szCs w:val="24"/>
        </w:rPr>
      </w:pPr>
    </w:p>
    <w:p w14:paraId="1FA56A67" w14:textId="77777777" w:rsidR="00AF6BB9" w:rsidRPr="00574894" w:rsidRDefault="00AF6BB9" w:rsidP="00574894">
      <w:pPr>
        <w:spacing w:line="240" w:lineRule="auto"/>
        <w:ind w:left="180" w:firstLine="0"/>
        <w:jc w:val="left"/>
        <w:rPr>
          <w:rFonts w:ascii="Metrisch" w:hAnsi="Metrisch" w:cstheme="minorHAnsi"/>
          <w:szCs w:val="24"/>
        </w:rPr>
      </w:pPr>
      <w:r w:rsidRPr="00574894">
        <w:rPr>
          <w:rFonts w:ascii="Metrisch" w:hAnsi="Metrisch" w:cstheme="minorHAnsi"/>
          <w:szCs w:val="24"/>
        </w:rPr>
        <w:t>The decision will vary from case to case, but it is strongly advised to administer First Aid and call an ambulance if someone:</w:t>
      </w:r>
    </w:p>
    <w:p w14:paraId="27EFB634"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Appears not to be breathing.</w:t>
      </w:r>
    </w:p>
    <w:p w14:paraId="322DB8FD"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 xml:space="preserve">Is having chest pain, difficulty breathing or experiencing weakness, numbness or </w:t>
      </w:r>
    </w:p>
    <w:p w14:paraId="1F1EA26C"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difficulty speaking.</w:t>
      </w:r>
    </w:p>
    <w:p w14:paraId="7549BAE9"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lastRenderedPageBreak/>
        <w:t>Experiencing severe bleeding that you are unable to stop with direct pressure on the wound.</w:t>
      </w:r>
    </w:p>
    <w:p w14:paraId="289466E5"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Is struggling for breath, possibly breathing in a strange way appearing to ‘suck in’ below their rib cage as they use other muscles to help them to breathe.</w:t>
      </w:r>
    </w:p>
    <w:p w14:paraId="603C288B"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Is unconscious or unaware of what is going on around them.</w:t>
      </w:r>
    </w:p>
    <w:p w14:paraId="7EEC5607"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Has a fit for the first time, even if they seem to recover from it later.</w:t>
      </w:r>
    </w:p>
    <w:p w14:paraId="4BAD3C35"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If they are having a severe allergic reaction accompanied by difficulty in breathing or collapse – get an ambulance to you, rather than risk things getting worse whilst you are in the car.</w:t>
      </w:r>
    </w:p>
    <w:p w14:paraId="4FEBAC39"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 xml:space="preserve">If a </w:t>
      </w:r>
      <w:r w:rsidR="00C81949" w:rsidRPr="00574894">
        <w:rPr>
          <w:rFonts w:ascii="Metrisch" w:hAnsi="Metrisch" w:cstheme="minorHAnsi"/>
          <w:szCs w:val="24"/>
        </w:rPr>
        <w:t>pupil</w:t>
      </w:r>
      <w:r w:rsidRPr="00574894">
        <w:rPr>
          <w:rFonts w:ascii="Metrisch" w:hAnsi="Metrisch" w:cstheme="minorHAnsi"/>
          <w:szCs w:val="24"/>
        </w:rPr>
        <w:t xml:space="preserve"> is burnt and the burn is severe enough that you think it will need dressing – treat the burn under cool running water and call an ambulance. Keep cooling the burn until the paramedics arrive and look out for signs of shock.</w:t>
      </w:r>
    </w:p>
    <w:p w14:paraId="1F3AE0EC"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If someone has fallen from a height, been hit by something travelling at speed or has been hit with force.</w:t>
      </w:r>
    </w:p>
    <w:p w14:paraId="30D38BE3"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If you suspect that someone may have sustained a spinal injury – do not attempt to move them and keep them still whilst awaiting an ambulance.</w:t>
      </w:r>
    </w:p>
    <w:p w14:paraId="3EAA4840" w14:textId="77777777" w:rsidR="00802074" w:rsidRPr="00574894" w:rsidRDefault="00802074" w:rsidP="00574894">
      <w:pPr>
        <w:spacing w:line="240" w:lineRule="auto"/>
        <w:jc w:val="left"/>
        <w:rPr>
          <w:rFonts w:ascii="Metrisch" w:hAnsi="Metrisch" w:cstheme="minorHAnsi"/>
          <w:szCs w:val="24"/>
        </w:rPr>
      </w:pPr>
    </w:p>
    <w:p w14:paraId="25A28F5A" w14:textId="77777777" w:rsidR="00AF6BB9" w:rsidRPr="00574894" w:rsidRDefault="00AF6BB9" w:rsidP="00574894">
      <w:pPr>
        <w:spacing w:line="240" w:lineRule="auto"/>
        <w:jc w:val="left"/>
        <w:rPr>
          <w:rFonts w:ascii="Metrisch" w:hAnsi="Metrisch" w:cstheme="minorHAnsi"/>
          <w:szCs w:val="24"/>
        </w:rPr>
      </w:pPr>
      <w:r w:rsidRPr="00574894">
        <w:rPr>
          <w:rFonts w:ascii="Metrisch" w:hAnsi="Metrisch" w:cstheme="minorHAnsi"/>
          <w:szCs w:val="24"/>
        </w:rPr>
        <w:t>This is guidance, not an exhaustive list.</w:t>
      </w:r>
    </w:p>
    <w:p w14:paraId="686229D6"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The First Aider will also decide on what treatment and whether the injured person should be moved or placed in a recovery position.</w:t>
      </w:r>
    </w:p>
    <w:p w14:paraId="18EBF526"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If the First Aider judges, in discussion with leadership, that a </w:t>
      </w:r>
      <w:r w:rsidR="00C81949" w:rsidRPr="00574894">
        <w:rPr>
          <w:rFonts w:ascii="Metrisch" w:hAnsi="Metrisch" w:cstheme="minorHAnsi"/>
          <w:szCs w:val="24"/>
        </w:rPr>
        <w:t>pupil</w:t>
      </w:r>
      <w:r w:rsidRPr="00574894">
        <w:rPr>
          <w:rFonts w:ascii="Metrisch" w:hAnsi="Metrisch" w:cstheme="minorHAnsi"/>
          <w:szCs w:val="24"/>
        </w:rPr>
        <w:t xml:space="preserve"> is too unwell to remain in school, parent/carers will be contacted by office staff and asked to collect their child. Upon their arrival, the First Aider will recommend next steps to the parent/carers.</w:t>
      </w:r>
    </w:p>
    <w:p w14:paraId="2F2876B1"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If emergency services are called, the parent/carers will be contacted immediately by office staff who will keep leadership informed. </w:t>
      </w:r>
    </w:p>
    <w:p w14:paraId="3E5E2D82"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In the case that a </w:t>
      </w:r>
      <w:r w:rsidR="00C81949" w:rsidRPr="00574894">
        <w:rPr>
          <w:rFonts w:ascii="Metrisch" w:hAnsi="Metrisch" w:cstheme="minorHAnsi"/>
          <w:szCs w:val="24"/>
        </w:rPr>
        <w:t>pupil</w:t>
      </w:r>
      <w:r w:rsidRPr="00574894">
        <w:rPr>
          <w:rFonts w:ascii="Metrisch" w:hAnsi="Metrisch" w:cstheme="minorHAnsi"/>
          <w:szCs w:val="24"/>
        </w:rPr>
        <w:t xml:space="preserve"> needs to be assessed at hospital, but the </w:t>
      </w:r>
      <w:r w:rsidR="00C81949" w:rsidRPr="00574894">
        <w:rPr>
          <w:rFonts w:ascii="Metrisch" w:hAnsi="Metrisch" w:cstheme="minorHAnsi"/>
          <w:szCs w:val="24"/>
        </w:rPr>
        <w:t>pupil</w:t>
      </w:r>
      <w:r w:rsidRPr="00574894">
        <w:rPr>
          <w:rFonts w:ascii="Metrisch" w:hAnsi="Metrisch" w:cstheme="minorHAnsi"/>
          <w:szCs w:val="24"/>
        </w:rPr>
        <w:t xml:space="preserve">’s contact cannot be reached, then a member of senior staff and a First Aider will transport the </w:t>
      </w:r>
      <w:r w:rsidR="00C81949" w:rsidRPr="00574894">
        <w:rPr>
          <w:rFonts w:ascii="Metrisch" w:hAnsi="Metrisch" w:cstheme="minorHAnsi"/>
          <w:szCs w:val="24"/>
        </w:rPr>
        <w:t>pupil</w:t>
      </w:r>
      <w:r w:rsidRPr="00574894">
        <w:rPr>
          <w:rFonts w:ascii="Metrisch" w:hAnsi="Metrisch" w:cstheme="minorHAnsi"/>
          <w:szCs w:val="24"/>
        </w:rPr>
        <w:t xml:space="preserve"> to hospital whilst the office team continue to attempt to contact family members. (See protocol for taking </w:t>
      </w:r>
      <w:r w:rsidR="00C81949" w:rsidRPr="00574894">
        <w:rPr>
          <w:rFonts w:ascii="Metrisch" w:hAnsi="Metrisch" w:cstheme="minorHAnsi"/>
          <w:szCs w:val="24"/>
        </w:rPr>
        <w:t>pupils</w:t>
      </w:r>
      <w:r w:rsidRPr="00574894">
        <w:rPr>
          <w:rFonts w:ascii="Metrisch" w:hAnsi="Metrisch" w:cstheme="minorHAnsi"/>
          <w:szCs w:val="24"/>
        </w:rPr>
        <w:t xml:space="preserve"> out on visit).</w:t>
      </w:r>
    </w:p>
    <w:p w14:paraId="3E049976" w14:textId="77777777" w:rsidR="00AF6BB9" w:rsidRPr="00574894" w:rsidRDefault="5AADEF43"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The member of staff who treated the incident will complete the </w:t>
      </w:r>
      <w:r w:rsidR="00E014F3" w:rsidRPr="00574894">
        <w:rPr>
          <w:rFonts w:ascii="Metrisch" w:hAnsi="Metrisch" w:cstheme="minorHAnsi"/>
          <w:szCs w:val="24"/>
        </w:rPr>
        <w:t>M</w:t>
      </w:r>
      <w:r w:rsidRPr="00574894">
        <w:rPr>
          <w:rFonts w:ascii="Metrisch" w:hAnsi="Metrisch" w:cstheme="minorHAnsi"/>
          <w:szCs w:val="24"/>
        </w:rPr>
        <w:t xml:space="preserve">inor </w:t>
      </w:r>
      <w:r w:rsidR="00E014F3" w:rsidRPr="00574894">
        <w:rPr>
          <w:rFonts w:ascii="Metrisch" w:hAnsi="Metrisch" w:cstheme="minorHAnsi"/>
          <w:szCs w:val="24"/>
        </w:rPr>
        <w:t xml:space="preserve">Injury/Bump Note Form </w:t>
      </w:r>
      <w:r w:rsidRPr="00574894">
        <w:rPr>
          <w:rFonts w:ascii="Metrisch" w:hAnsi="Metrisch" w:cstheme="minorHAnsi"/>
          <w:szCs w:val="24"/>
        </w:rPr>
        <w:t xml:space="preserve">or </w:t>
      </w:r>
      <w:r w:rsidR="393E30CA" w:rsidRPr="00574894">
        <w:rPr>
          <w:rFonts w:ascii="Metrisch" w:hAnsi="Metrisch" w:cstheme="minorHAnsi"/>
          <w:szCs w:val="24"/>
        </w:rPr>
        <w:t>Waterton</w:t>
      </w:r>
      <w:r w:rsidRPr="00574894">
        <w:rPr>
          <w:rFonts w:ascii="Metrisch" w:hAnsi="Metrisch" w:cstheme="minorHAnsi"/>
          <w:szCs w:val="24"/>
        </w:rPr>
        <w:t xml:space="preserve"> Incident Report Form on the same day, as soon as is reasonably practical after an incident resulting in an injury. A copy of this form will be given to the parent/carers and a copy kept on file in school. (</w:t>
      </w:r>
      <w:r w:rsidR="005914E3" w:rsidRPr="00574894">
        <w:rPr>
          <w:rFonts w:ascii="Metrisch" w:hAnsi="Metrisch" w:cstheme="minorHAnsi"/>
          <w:szCs w:val="24"/>
        </w:rPr>
        <w:t xml:space="preserve">See WAT Accident and Near Miss Guidance </w:t>
      </w:r>
      <w:r w:rsidRPr="00574894">
        <w:rPr>
          <w:rFonts w:ascii="Metrisch" w:hAnsi="Metrisch" w:cstheme="minorHAnsi"/>
          <w:szCs w:val="24"/>
        </w:rPr>
        <w:t>for further guidance.)</w:t>
      </w:r>
    </w:p>
    <w:p w14:paraId="51801769" w14:textId="77777777" w:rsidR="00AF6BB9" w:rsidRPr="00574894" w:rsidRDefault="00AF6BB9" w:rsidP="00574894">
      <w:pPr>
        <w:spacing w:line="240" w:lineRule="auto"/>
        <w:ind w:left="0" w:firstLine="0"/>
        <w:jc w:val="left"/>
        <w:rPr>
          <w:rFonts w:ascii="Metrisch" w:hAnsi="Metrisch" w:cstheme="minorHAnsi"/>
          <w:szCs w:val="24"/>
        </w:rPr>
      </w:pPr>
    </w:p>
    <w:p w14:paraId="3A0F054A" w14:textId="77777777" w:rsidR="00AF6BB9" w:rsidRPr="005F4C8C" w:rsidRDefault="00AF6BB9"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5" w:name="_Toc173494963"/>
      <w:r w:rsidRPr="005F4C8C">
        <w:rPr>
          <w:rFonts w:ascii="Blinker" w:eastAsiaTheme="minorHAnsi" w:hAnsi="Blinker" w:cstheme="minorBidi"/>
          <w:b/>
          <w:bCs/>
          <w:color w:val="00768A"/>
          <w:sz w:val="28"/>
          <w:szCs w:val="28"/>
          <w:lang w:eastAsia="en-US"/>
        </w:rPr>
        <w:t>Off-site procedures</w:t>
      </w:r>
      <w:bookmarkEnd w:id="15"/>
    </w:p>
    <w:p w14:paraId="6D4AC22B" w14:textId="77777777" w:rsidR="00AF6BB9" w:rsidRPr="00574894" w:rsidRDefault="00AF6BB9" w:rsidP="00574894">
      <w:pPr>
        <w:spacing w:line="240" w:lineRule="auto"/>
        <w:ind w:left="180" w:firstLine="0"/>
        <w:jc w:val="left"/>
        <w:rPr>
          <w:rFonts w:ascii="Metrisch" w:hAnsi="Metrisch" w:cstheme="minorHAnsi"/>
          <w:szCs w:val="24"/>
          <w:lang w:val="en-US"/>
        </w:rPr>
      </w:pPr>
      <w:r w:rsidRPr="00574894">
        <w:rPr>
          <w:rFonts w:ascii="Metrisch" w:hAnsi="Metrisch" w:cstheme="minorHAnsi"/>
          <w:szCs w:val="24"/>
          <w:lang w:val="en-US"/>
        </w:rPr>
        <w:t xml:space="preserve">When taking </w:t>
      </w:r>
      <w:r w:rsidR="00C81949" w:rsidRPr="00574894">
        <w:rPr>
          <w:rFonts w:ascii="Metrisch" w:hAnsi="Metrisch" w:cstheme="minorHAnsi"/>
          <w:szCs w:val="24"/>
          <w:lang w:val="en-US"/>
        </w:rPr>
        <w:t>pupils</w:t>
      </w:r>
      <w:r w:rsidRPr="00574894">
        <w:rPr>
          <w:rFonts w:ascii="Metrisch" w:hAnsi="Metrisch" w:cstheme="minorHAnsi"/>
          <w:szCs w:val="24"/>
          <w:lang w:val="en-US"/>
        </w:rPr>
        <w:t xml:space="preserve"> off the school premises, staff will ensure they always have the following as a minimum:</w:t>
      </w:r>
    </w:p>
    <w:p w14:paraId="6807E71A"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A school mobile phone</w:t>
      </w:r>
    </w:p>
    <w:p w14:paraId="1239B77A"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A portable First Aid kit including, at a minimum:</w:t>
      </w:r>
    </w:p>
    <w:p w14:paraId="4B406D6E"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A leaflet giving general advice on first aid</w:t>
      </w:r>
    </w:p>
    <w:p w14:paraId="01B2F1F3"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6 individually wrapped sterile adhesive dressings</w:t>
      </w:r>
    </w:p>
    <w:p w14:paraId="48F8BAB6"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1 large sterile unmedicated dressing</w:t>
      </w:r>
    </w:p>
    <w:p w14:paraId="091FC43F"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2 triangular bandages – individually wrapped and preferably sterile</w:t>
      </w:r>
    </w:p>
    <w:p w14:paraId="22B84D20"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2 safety pins</w:t>
      </w:r>
    </w:p>
    <w:p w14:paraId="13738CDC"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lastRenderedPageBreak/>
        <w:t>Individually wrapped moist cleansing wipes</w:t>
      </w:r>
    </w:p>
    <w:p w14:paraId="52EF8B4B"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2 pairs of disposable gloves</w:t>
      </w:r>
    </w:p>
    <w:p w14:paraId="4ABF9F00"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 xml:space="preserve">Information about the specific medical needs of </w:t>
      </w:r>
      <w:r w:rsidR="00C81949" w:rsidRPr="00574894">
        <w:rPr>
          <w:rFonts w:ascii="Metrisch" w:hAnsi="Metrisch" w:cstheme="minorHAnsi"/>
          <w:szCs w:val="24"/>
        </w:rPr>
        <w:t>pupils</w:t>
      </w:r>
    </w:p>
    <w:p w14:paraId="3443AC46"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Parent/carers’ contact details</w:t>
      </w:r>
    </w:p>
    <w:p w14:paraId="2334DB23"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lang w:val="en-US"/>
        </w:rPr>
      </w:pPr>
      <w:r w:rsidRPr="00574894">
        <w:rPr>
          <w:rFonts w:ascii="Metrisch" w:hAnsi="Metrisch" w:cstheme="minorHAnsi"/>
          <w:szCs w:val="24"/>
          <w:lang w:val="en-US"/>
        </w:rPr>
        <w:t>Risk assessments will be completed by the visit leader</w:t>
      </w:r>
      <w:r w:rsidRPr="00574894">
        <w:rPr>
          <w:rFonts w:ascii="Metrisch" w:hAnsi="Metrisch" w:cstheme="minorHAnsi"/>
          <w:i/>
          <w:szCs w:val="24"/>
          <w:lang w:val="en-US"/>
        </w:rPr>
        <w:t xml:space="preserve"> </w:t>
      </w:r>
      <w:r w:rsidRPr="00574894">
        <w:rPr>
          <w:rFonts w:ascii="Metrisch" w:hAnsi="Metrisch" w:cstheme="minorHAnsi"/>
          <w:szCs w:val="24"/>
          <w:lang w:val="en-US"/>
        </w:rPr>
        <w:t xml:space="preserve">prior to any educational visit that necessitates taking </w:t>
      </w:r>
      <w:r w:rsidR="00C81949" w:rsidRPr="00574894">
        <w:rPr>
          <w:rFonts w:ascii="Metrisch" w:hAnsi="Metrisch" w:cstheme="minorHAnsi"/>
          <w:szCs w:val="24"/>
          <w:lang w:val="en-US"/>
        </w:rPr>
        <w:t>pupils</w:t>
      </w:r>
      <w:r w:rsidRPr="00574894">
        <w:rPr>
          <w:rFonts w:ascii="Metrisch" w:hAnsi="Metrisch" w:cstheme="minorHAnsi"/>
          <w:szCs w:val="24"/>
          <w:lang w:val="en-US"/>
        </w:rPr>
        <w:t xml:space="preserve"> off school premises, in accordance with the Educational Visits Policy.</w:t>
      </w:r>
    </w:p>
    <w:p w14:paraId="3DC7A229" w14:textId="77777777" w:rsidR="00AF6BB9" w:rsidRPr="00574894" w:rsidRDefault="00AF6BB9" w:rsidP="00574894">
      <w:pPr>
        <w:spacing w:line="240" w:lineRule="auto"/>
        <w:ind w:left="540" w:firstLine="0"/>
        <w:jc w:val="left"/>
        <w:rPr>
          <w:rFonts w:ascii="Metrisch" w:hAnsi="Metrisch" w:cstheme="minorHAnsi"/>
          <w:szCs w:val="24"/>
          <w:lang w:val="en-US"/>
        </w:rPr>
      </w:pPr>
    </w:p>
    <w:p w14:paraId="2EA4CD92" w14:textId="77777777" w:rsidR="00AF6BB9"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6" w:name="_Toc173494964"/>
      <w:r w:rsidRPr="005F4C8C">
        <w:rPr>
          <w:rFonts w:ascii="Blinker" w:eastAsiaTheme="minorHAnsi" w:hAnsi="Blinker" w:cstheme="minorBidi"/>
          <w:bCs/>
          <w:color w:val="00768A"/>
          <w:sz w:val="36"/>
          <w:szCs w:val="36"/>
          <w:lang w:eastAsia="en-US"/>
        </w:rPr>
        <w:t>Frist Aid Equipment</w:t>
      </w:r>
      <w:bookmarkEnd w:id="16"/>
    </w:p>
    <w:p w14:paraId="036F293E" w14:textId="77777777" w:rsidR="00AF6BB9" w:rsidRPr="00574894" w:rsidRDefault="00AF6BB9" w:rsidP="00574894">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A typical first aid kit in school will include the following:</w:t>
      </w:r>
    </w:p>
    <w:p w14:paraId="5A8DE2C6"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A leaflet giving general advice on first aid</w:t>
      </w:r>
    </w:p>
    <w:p w14:paraId="1041A910"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20 individually wrapped sterile adhesive dressing (assorted sizes)</w:t>
      </w:r>
    </w:p>
    <w:p w14:paraId="41FF8A34"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 sterile eye pads</w:t>
      </w:r>
    </w:p>
    <w:p w14:paraId="0365B9FF"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 individually wrapped triangular bandages (preferably sterile)</w:t>
      </w:r>
    </w:p>
    <w:p w14:paraId="709D1B97"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6 safety pins</w:t>
      </w:r>
    </w:p>
    <w:p w14:paraId="56385349"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 xml:space="preserve">6 medium-sized individually wrapped sterile unmedicated wound dressings </w:t>
      </w:r>
    </w:p>
    <w:p w14:paraId="49DFF2DB"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 large sterile individually wrapped unmedicated wound dressings</w:t>
      </w:r>
    </w:p>
    <w:p w14:paraId="2F74A582"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3 pairs of disposable gloves</w:t>
      </w:r>
    </w:p>
    <w:p w14:paraId="28FE3FEC" w14:textId="77777777" w:rsidR="00AF6BB9" w:rsidRPr="00574894" w:rsidRDefault="00AF6BB9"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No medication is kept in first aid kits. </w:t>
      </w:r>
    </w:p>
    <w:p w14:paraId="3CE71674" w14:textId="77777777" w:rsidR="00873A6B" w:rsidRPr="00574894" w:rsidRDefault="00873A6B" w:rsidP="00574894">
      <w:pPr>
        <w:spacing w:line="240" w:lineRule="auto"/>
        <w:jc w:val="left"/>
        <w:rPr>
          <w:rFonts w:ascii="Metrisch" w:hAnsi="Metrisch" w:cstheme="minorHAnsi"/>
          <w:szCs w:val="24"/>
        </w:rPr>
      </w:pPr>
    </w:p>
    <w:p w14:paraId="08553231" w14:textId="77777777" w:rsidR="00AF6BB9" w:rsidRPr="00574894" w:rsidRDefault="00AF6BB9" w:rsidP="00574894">
      <w:pPr>
        <w:spacing w:line="240" w:lineRule="auto"/>
        <w:ind w:left="0" w:firstLine="0"/>
        <w:jc w:val="left"/>
        <w:rPr>
          <w:rFonts w:ascii="Metrisch" w:hAnsi="Metrisch" w:cstheme="minorHAnsi"/>
          <w:szCs w:val="24"/>
        </w:rPr>
      </w:pPr>
      <w:r w:rsidRPr="00574894">
        <w:rPr>
          <w:rFonts w:ascii="Metrisch" w:hAnsi="Metrisch" w:cstheme="minorHAnsi"/>
          <w:szCs w:val="24"/>
        </w:rPr>
        <w:t>First aid kits are stored in:</w:t>
      </w:r>
    </w:p>
    <w:p w14:paraId="4773314E" w14:textId="77777777" w:rsidR="00AF6BB9" w:rsidRPr="00574894" w:rsidRDefault="00AF6BB9"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The front office</w:t>
      </w:r>
    </w:p>
    <w:p w14:paraId="29375D52" w14:textId="77777777" w:rsidR="00AF6BB9" w:rsidRPr="00574894" w:rsidRDefault="00AF6BB9"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The school staff room</w:t>
      </w:r>
    </w:p>
    <w:p w14:paraId="4C03E06A" w14:textId="77777777" w:rsidR="0082628A" w:rsidRPr="00574894" w:rsidRDefault="5BA5FB93"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 xml:space="preserve"> An appropriate position close to outdoor areas of the school </w:t>
      </w:r>
    </w:p>
    <w:p w14:paraId="4BC5233D" w14:textId="77777777" w:rsidR="00AF6BB9" w:rsidRPr="00574894" w:rsidRDefault="470732E1"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 xml:space="preserve">Central locations which serve a number of classrooms within school </w:t>
      </w:r>
    </w:p>
    <w:p w14:paraId="64E5C81B" w14:textId="77777777" w:rsidR="00AF6BB9" w:rsidRPr="00574894" w:rsidRDefault="00AF6BB9"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The main kitchen</w:t>
      </w:r>
    </w:p>
    <w:p w14:paraId="5E3A91B1" w14:textId="77777777" w:rsidR="00AF6BB9" w:rsidRPr="00574894" w:rsidRDefault="00AF6BB9" w:rsidP="00574894">
      <w:pPr>
        <w:spacing w:line="240" w:lineRule="auto"/>
        <w:jc w:val="left"/>
        <w:rPr>
          <w:rFonts w:ascii="Metrisch" w:hAnsi="Metrisch" w:cstheme="minorHAnsi"/>
          <w:szCs w:val="24"/>
        </w:rPr>
      </w:pPr>
    </w:p>
    <w:p w14:paraId="07F423FF" w14:textId="77777777" w:rsidR="00AF6BB9" w:rsidRPr="005F4C8C" w:rsidRDefault="00AF6BB9"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7" w:name="_Toc173494965"/>
      <w:r w:rsidRPr="005F4C8C">
        <w:rPr>
          <w:rFonts w:ascii="Blinker" w:eastAsiaTheme="minorHAnsi" w:hAnsi="Blinker" w:cstheme="minorBidi"/>
          <w:b/>
          <w:bCs/>
          <w:color w:val="00768A"/>
          <w:sz w:val="28"/>
          <w:szCs w:val="28"/>
          <w:lang w:eastAsia="en-US"/>
        </w:rPr>
        <w:t>Use of defibrillators</w:t>
      </w:r>
      <w:bookmarkEnd w:id="17"/>
    </w:p>
    <w:p w14:paraId="3C15A84E" w14:textId="77777777" w:rsidR="00AF6BB9" w:rsidRPr="00574894" w:rsidRDefault="00AF6BB9" w:rsidP="00574894">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The Department for Education (DfE) is providing Automated External Defibrillators (AEDs or ‘defibrillators’) to state-funded schools in England where existing provision is not in place. The DfE expect all schools in England to have access to a defibrillator.</w:t>
      </w:r>
    </w:p>
    <w:p w14:paraId="25E69ACB" w14:textId="77777777" w:rsidR="00F00668" w:rsidRPr="00574894" w:rsidRDefault="00F00668" w:rsidP="00574894">
      <w:pPr>
        <w:spacing w:line="240" w:lineRule="auto"/>
        <w:ind w:left="0" w:firstLine="0"/>
        <w:jc w:val="left"/>
        <w:rPr>
          <w:rFonts w:ascii="Metrisch" w:hAnsi="Metrisch" w:cstheme="minorHAnsi"/>
          <w:szCs w:val="24"/>
          <w:lang w:val="en-US"/>
        </w:rPr>
      </w:pPr>
    </w:p>
    <w:p w14:paraId="1ACD2B26" w14:textId="77777777" w:rsidR="00AF6BB9" w:rsidRPr="00574894" w:rsidRDefault="00AF6BB9" w:rsidP="00574894">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Defibrillators, as work equipment, are covered by the Provision and Use of Work Equipment Regulations 1998 (PUWER). As such, this places a duty on employers in 28 respect of employee training and the provision of information and instructions in the use of such equipment. However, defibrillators are designed to be used by someone without any specific training, by following step-by-step instructions on the defibrillator at the time of use. It should therefore be sufficient for schools to provide a short general awareness briefing session to staff in order to meet their statutory obligations. Schools may want to use this opportunity to raise awareness of the defibrillator in the school and to promote its use should the need arise.</w:t>
      </w:r>
    </w:p>
    <w:p w14:paraId="4BFD1CA2" w14:textId="77777777" w:rsidR="00F00668" w:rsidRPr="00574894" w:rsidRDefault="00F00668" w:rsidP="00574894">
      <w:pPr>
        <w:spacing w:line="240" w:lineRule="auto"/>
        <w:ind w:left="0" w:firstLine="0"/>
        <w:jc w:val="left"/>
        <w:rPr>
          <w:rFonts w:ascii="Metrisch" w:hAnsi="Metrisch" w:cstheme="minorHAnsi"/>
          <w:szCs w:val="24"/>
          <w:lang w:val="en-US"/>
        </w:rPr>
      </w:pPr>
    </w:p>
    <w:p w14:paraId="484045CC" w14:textId="77777777" w:rsidR="00AC0CCA" w:rsidRPr="00574894" w:rsidRDefault="00AF6BB9" w:rsidP="00574894">
      <w:pPr>
        <w:spacing w:line="240" w:lineRule="auto"/>
        <w:ind w:left="370"/>
        <w:jc w:val="left"/>
        <w:rPr>
          <w:rFonts w:ascii="Metrisch" w:hAnsi="Metrisch" w:cstheme="minorHAnsi"/>
          <w:szCs w:val="24"/>
        </w:rPr>
      </w:pPr>
      <w:r w:rsidRPr="00574894">
        <w:rPr>
          <w:rFonts w:ascii="Metrisch" w:hAnsi="Metrisch" w:cstheme="minorHAnsi"/>
          <w:szCs w:val="24"/>
          <w:lang w:val="en-US"/>
        </w:rPr>
        <w:t xml:space="preserve">Further information can be found under this link: </w:t>
      </w:r>
      <w:hyperlink r:id="rId19" w:history="1">
        <w:r w:rsidRPr="00574894">
          <w:rPr>
            <w:rStyle w:val="Hyperlink"/>
            <w:rFonts w:ascii="Metrisch" w:hAnsi="Metrisch" w:cstheme="minorHAnsi"/>
            <w:szCs w:val="24"/>
            <w:lang w:val="en-US"/>
          </w:rPr>
          <w:t>Automated external defibrillators (AEDs) in schools</w:t>
        </w:r>
      </w:hyperlink>
      <w:r w:rsidRPr="00574894">
        <w:rPr>
          <w:rFonts w:ascii="Metrisch" w:hAnsi="Metrisch" w:cstheme="minorHAnsi"/>
          <w:szCs w:val="24"/>
        </w:rPr>
        <w:t>.</w:t>
      </w:r>
    </w:p>
    <w:p w14:paraId="64C27FDE" w14:textId="77777777" w:rsidR="00F00668" w:rsidRPr="00574894" w:rsidRDefault="00F00668" w:rsidP="00574894">
      <w:pPr>
        <w:spacing w:line="240" w:lineRule="auto"/>
        <w:jc w:val="left"/>
        <w:rPr>
          <w:rFonts w:ascii="Metrisch" w:hAnsi="Metrisch" w:cstheme="minorHAnsi"/>
          <w:szCs w:val="24"/>
        </w:rPr>
      </w:pPr>
    </w:p>
    <w:p w14:paraId="14B062E9"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8" w:name="_Toc173494966"/>
      <w:r w:rsidRPr="005F4C8C">
        <w:rPr>
          <w:rFonts w:ascii="Blinker" w:eastAsiaTheme="minorHAnsi" w:hAnsi="Blinker" w:cstheme="minorBidi"/>
          <w:bCs/>
          <w:color w:val="00768A"/>
          <w:sz w:val="36"/>
          <w:szCs w:val="36"/>
          <w:lang w:eastAsia="en-US"/>
        </w:rPr>
        <w:lastRenderedPageBreak/>
        <w:t>Record-Keeping and Reporting</w:t>
      </w:r>
      <w:bookmarkEnd w:id="18"/>
    </w:p>
    <w:p w14:paraId="4DCF3067" w14:textId="77777777" w:rsidR="00F00668" w:rsidRPr="00574894" w:rsidRDefault="4A336186" w:rsidP="00574894">
      <w:pPr>
        <w:pStyle w:val="ListParagraph"/>
        <w:numPr>
          <w:ilvl w:val="0"/>
          <w:numId w:val="47"/>
        </w:numPr>
        <w:spacing w:line="240" w:lineRule="auto"/>
        <w:jc w:val="left"/>
        <w:rPr>
          <w:rFonts w:ascii="Metrisch" w:hAnsi="Metrisch" w:cstheme="minorHAnsi"/>
          <w:szCs w:val="24"/>
        </w:rPr>
      </w:pPr>
      <w:r w:rsidRPr="00574894">
        <w:rPr>
          <w:rFonts w:ascii="Metrisch" w:hAnsi="Metrisch" w:cstheme="minorHAnsi"/>
          <w:szCs w:val="24"/>
        </w:rPr>
        <w:t>A</w:t>
      </w:r>
      <w:r w:rsidR="008C294A" w:rsidRPr="00574894">
        <w:rPr>
          <w:rFonts w:ascii="Metrisch" w:hAnsi="Metrisch" w:cstheme="minorHAnsi"/>
          <w:szCs w:val="24"/>
        </w:rPr>
        <w:t xml:space="preserve"> </w:t>
      </w:r>
      <w:r w:rsidR="00B676DF" w:rsidRPr="00574894">
        <w:rPr>
          <w:rFonts w:ascii="Metrisch" w:hAnsi="Metrisch" w:cstheme="minorHAnsi"/>
          <w:szCs w:val="24"/>
        </w:rPr>
        <w:t xml:space="preserve">Minor Injury/Bump Note Form or Waterton </w:t>
      </w:r>
      <w:r w:rsidR="00260356" w:rsidRPr="00574894">
        <w:rPr>
          <w:rFonts w:ascii="Metrisch" w:hAnsi="Metrisch" w:cstheme="minorHAnsi"/>
          <w:szCs w:val="24"/>
        </w:rPr>
        <w:t>Accident/Incident</w:t>
      </w:r>
      <w:r w:rsidR="00B676DF" w:rsidRPr="00574894">
        <w:rPr>
          <w:rFonts w:ascii="Metrisch" w:hAnsi="Metrisch" w:cstheme="minorHAnsi"/>
          <w:szCs w:val="24"/>
        </w:rPr>
        <w:t xml:space="preserve"> Report Form </w:t>
      </w:r>
      <w:r w:rsidRPr="00574894">
        <w:rPr>
          <w:rFonts w:ascii="Metrisch" w:hAnsi="Metrisch" w:cstheme="minorHAnsi"/>
          <w:szCs w:val="24"/>
        </w:rPr>
        <w:t>will be completed by the First Aider on the same day, as soon as possible after an incident resulting in an injury</w:t>
      </w:r>
      <w:r w:rsidR="0027314F" w:rsidRPr="00574894">
        <w:rPr>
          <w:rFonts w:ascii="Metrisch" w:hAnsi="Metrisch" w:cstheme="minorHAnsi"/>
          <w:szCs w:val="24"/>
        </w:rPr>
        <w:t>. (</w:t>
      </w:r>
      <w:r w:rsidR="00920284" w:rsidRPr="00574894">
        <w:rPr>
          <w:rFonts w:ascii="Metrisch" w:hAnsi="Metrisch" w:cstheme="minorHAnsi"/>
          <w:szCs w:val="24"/>
        </w:rPr>
        <w:t>See WAT Accident and Near Miss Guidance for further guidance.)</w:t>
      </w:r>
      <w:r w:rsidRPr="00574894">
        <w:rPr>
          <w:rFonts w:ascii="Metrisch" w:hAnsi="Metrisch" w:cstheme="minorHAnsi"/>
          <w:szCs w:val="24"/>
        </w:rPr>
        <w:t xml:space="preserve"> </w:t>
      </w:r>
    </w:p>
    <w:p w14:paraId="2080BC42" w14:textId="77777777" w:rsidR="00F00668" w:rsidRPr="00574894" w:rsidRDefault="4A336186" w:rsidP="00574894">
      <w:pPr>
        <w:pStyle w:val="ListParagraph"/>
        <w:numPr>
          <w:ilvl w:val="0"/>
          <w:numId w:val="47"/>
        </w:numPr>
        <w:spacing w:line="240" w:lineRule="auto"/>
        <w:jc w:val="left"/>
        <w:rPr>
          <w:rFonts w:ascii="Metrisch" w:hAnsi="Metrisch" w:cstheme="minorHAnsi"/>
          <w:szCs w:val="24"/>
        </w:rPr>
      </w:pPr>
      <w:r w:rsidRPr="00574894">
        <w:rPr>
          <w:rFonts w:ascii="Metrisch" w:hAnsi="Metrisch" w:cstheme="minorHAnsi"/>
          <w:szCs w:val="24"/>
        </w:rPr>
        <w:t>As much detail as possible should be supplied when reporting an accident, including all the information included in the accident form</w:t>
      </w:r>
      <w:r w:rsidR="00084F73" w:rsidRPr="00574894">
        <w:rPr>
          <w:rFonts w:ascii="Metrisch" w:hAnsi="Metrisch" w:cstheme="minorHAnsi"/>
          <w:szCs w:val="24"/>
        </w:rPr>
        <w:t>.</w:t>
      </w:r>
    </w:p>
    <w:p w14:paraId="05C2E57B" w14:textId="77777777" w:rsidR="00F00668" w:rsidRPr="00574894" w:rsidRDefault="00F00668" w:rsidP="00574894">
      <w:pPr>
        <w:pStyle w:val="ListParagraph"/>
        <w:numPr>
          <w:ilvl w:val="0"/>
          <w:numId w:val="47"/>
        </w:numPr>
        <w:spacing w:line="240" w:lineRule="auto"/>
        <w:jc w:val="left"/>
        <w:rPr>
          <w:rFonts w:ascii="Metrisch" w:hAnsi="Metrisch" w:cstheme="minorHAnsi"/>
          <w:szCs w:val="24"/>
        </w:rPr>
      </w:pPr>
      <w:r w:rsidRPr="00574894">
        <w:rPr>
          <w:rFonts w:ascii="Metrisch" w:hAnsi="Metrisch" w:cstheme="minorHAnsi"/>
          <w:szCs w:val="24"/>
        </w:rPr>
        <w:t xml:space="preserve">A copy of the accident report form will also be added to the </w:t>
      </w:r>
      <w:r w:rsidR="00C81949" w:rsidRPr="00574894">
        <w:rPr>
          <w:rFonts w:ascii="Metrisch" w:hAnsi="Metrisch" w:cstheme="minorHAnsi"/>
          <w:szCs w:val="24"/>
        </w:rPr>
        <w:t>pupil</w:t>
      </w:r>
      <w:r w:rsidRPr="00574894">
        <w:rPr>
          <w:rFonts w:ascii="Metrisch" w:hAnsi="Metrisch" w:cstheme="minorHAnsi"/>
          <w:szCs w:val="24"/>
        </w:rPr>
        <w:t>’s educational record by the office staff.</w:t>
      </w:r>
    </w:p>
    <w:p w14:paraId="20EA4753" w14:textId="77777777" w:rsidR="00F00668" w:rsidRPr="00574894" w:rsidRDefault="4A336186" w:rsidP="00574894">
      <w:pPr>
        <w:pStyle w:val="ListParagraph"/>
        <w:numPr>
          <w:ilvl w:val="0"/>
          <w:numId w:val="47"/>
        </w:numPr>
        <w:spacing w:line="240" w:lineRule="auto"/>
        <w:jc w:val="left"/>
        <w:rPr>
          <w:rFonts w:ascii="Metrisch" w:hAnsi="Metrisch" w:cstheme="minorHAnsi"/>
          <w:b/>
          <w:bCs/>
          <w:szCs w:val="24"/>
          <w:lang w:val="en-US"/>
        </w:rPr>
      </w:pPr>
      <w:r w:rsidRPr="00574894">
        <w:rPr>
          <w:rFonts w:ascii="Metrisch" w:hAnsi="Metrisch" w:cstheme="minorHAnsi"/>
          <w:szCs w:val="24"/>
        </w:rPr>
        <w:t>Records held in the</w:t>
      </w:r>
      <w:r w:rsidR="2F2B8D7F" w:rsidRPr="00574894">
        <w:rPr>
          <w:rFonts w:ascii="Metrisch" w:hAnsi="Metrisch" w:cstheme="minorHAnsi"/>
          <w:szCs w:val="24"/>
        </w:rPr>
        <w:t xml:space="preserve"> accident reporting system </w:t>
      </w:r>
      <w:r w:rsidRPr="00574894">
        <w:rPr>
          <w:rFonts w:ascii="Metrisch" w:hAnsi="Metrisch" w:cstheme="minorHAnsi"/>
          <w:szCs w:val="24"/>
        </w:rPr>
        <w:t>will be retained by the school in accordance with the Retaining Records Policy.</w:t>
      </w:r>
    </w:p>
    <w:p w14:paraId="56BEF200" w14:textId="77777777" w:rsidR="00CD2659" w:rsidRPr="00574894" w:rsidRDefault="00CD2659" w:rsidP="00574894">
      <w:pPr>
        <w:spacing w:line="240" w:lineRule="auto"/>
        <w:ind w:left="0" w:firstLine="0"/>
        <w:jc w:val="left"/>
        <w:rPr>
          <w:rFonts w:ascii="Metrisch" w:hAnsi="Metrisch" w:cstheme="minorHAnsi"/>
          <w:b/>
          <w:szCs w:val="24"/>
          <w:lang w:val="en-US"/>
        </w:rPr>
      </w:pPr>
    </w:p>
    <w:p w14:paraId="7656C256" w14:textId="77777777" w:rsidR="00F00668" w:rsidRPr="005F4C8C" w:rsidRDefault="00F00668"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9" w:name="_Toc173494967"/>
      <w:r w:rsidRPr="005F4C8C">
        <w:rPr>
          <w:rFonts w:ascii="Blinker" w:eastAsiaTheme="minorHAnsi" w:hAnsi="Blinker" w:cstheme="minorBidi"/>
          <w:b/>
          <w:bCs/>
          <w:color w:val="00768A"/>
          <w:sz w:val="28"/>
          <w:szCs w:val="28"/>
          <w:lang w:eastAsia="en-US"/>
        </w:rPr>
        <w:t xml:space="preserve">Reporting </w:t>
      </w:r>
      <w:r w:rsidR="00132EB5" w:rsidRPr="005F4C8C">
        <w:rPr>
          <w:rFonts w:ascii="Blinker" w:eastAsiaTheme="minorHAnsi" w:hAnsi="Blinker" w:cstheme="minorBidi"/>
          <w:b/>
          <w:bCs/>
          <w:color w:val="00768A"/>
          <w:sz w:val="28"/>
          <w:szCs w:val="28"/>
          <w:lang w:eastAsia="en-US"/>
        </w:rPr>
        <w:t xml:space="preserve">Accidents </w:t>
      </w:r>
      <w:r w:rsidR="0003185F" w:rsidRPr="005F4C8C">
        <w:rPr>
          <w:rFonts w:ascii="Blinker" w:eastAsiaTheme="minorHAnsi" w:hAnsi="Blinker" w:cstheme="minorBidi"/>
          <w:b/>
          <w:bCs/>
          <w:color w:val="00768A"/>
          <w:sz w:val="28"/>
          <w:szCs w:val="28"/>
          <w:lang w:eastAsia="en-US"/>
        </w:rPr>
        <w:t>or Incidents</w:t>
      </w:r>
      <w:bookmarkEnd w:id="19"/>
      <w:r w:rsidR="0003185F" w:rsidRPr="005F4C8C">
        <w:rPr>
          <w:rFonts w:ascii="Blinker" w:eastAsiaTheme="minorHAnsi" w:hAnsi="Blinker" w:cstheme="minorBidi"/>
          <w:b/>
          <w:bCs/>
          <w:color w:val="00768A"/>
          <w:sz w:val="28"/>
          <w:szCs w:val="28"/>
          <w:lang w:eastAsia="en-US"/>
        </w:rPr>
        <w:t xml:space="preserve"> </w:t>
      </w:r>
    </w:p>
    <w:p w14:paraId="796A635C" w14:textId="77777777" w:rsidR="00302E5F" w:rsidRPr="00574894" w:rsidRDefault="4A336186"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The First Aid Lead will </w:t>
      </w:r>
      <w:r w:rsidR="00302E5F" w:rsidRPr="00574894">
        <w:rPr>
          <w:rFonts w:ascii="Metrisch" w:hAnsi="Metrisch" w:cstheme="minorHAnsi"/>
          <w:szCs w:val="24"/>
        </w:rPr>
        <w:t xml:space="preserve">record and </w:t>
      </w:r>
      <w:r w:rsidRPr="00574894">
        <w:rPr>
          <w:rFonts w:ascii="Metrisch" w:hAnsi="Metrisch" w:cstheme="minorHAnsi"/>
          <w:szCs w:val="24"/>
        </w:rPr>
        <w:t xml:space="preserve">report serious incidents in accordance with the </w:t>
      </w:r>
      <w:r w:rsidR="00AF24FE" w:rsidRPr="00574894">
        <w:rPr>
          <w:rFonts w:ascii="Metrisch" w:hAnsi="Metrisch" w:cstheme="minorHAnsi"/>
          <w:szCs w:val="24"/>
        </w:rPr>
        <w:t>WAT Accident and Near Miss Guidance</w:t>
      </w:r>
      <w:r w:rsidR="00132EB5" w:rsidRPr="00574894">
        <w:rPr>
          <w:rFonts w:ascii="Metrisch" w:hAnsi="Metrisch" w:cstheme="minorHAnsi"/>
          <w:szCs w:val="24"/>
        </w:rPr>
        <w:t>.</w:t>
      </w:r>
    </w:p>
    <w:p w14:paraId="0172C606" w14:textId="77777777" w:rsidR="00F00668" w:rsidRPr="00574894" w:rsidRDefault="00F00668" w:rsidP="00574894">
      <w:pPr>
        <w:spacing w:line="240" w:lineRule="auto"/>
        <w:ind w:left="0" w:firstLine="0"/>
        <w:jc w:val="left"/>
        <w:rPr>
          <w:rFonts w:ascii="Metrisch" w:hAnsi="Metrisch" w:cstheme="minorHAnsi"/>
          <w:szCs w:val="24"/>
        </w:rPr>
      </w:pPr>
    </w:p>
    <w:p w14:paraId="2B238290" w14:textId="77777777" w:rsidR="00F00668" w:rsidRPr="005F4C8C" w:rsidRDefault="00F00668"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20" w:name="_Toc173494968"/>
      <w:r w:rsidRPr="005F4C8C">
        <w:rPr>
          <w:rFonts w:ascii="Blinker" w:eastAsiaTheme="minorHAnsi" w:hAnsi="Blinker" w:cstheme="minorBidi"/>
          <w:b/>
          <w:bCs/>
          <w:color w:val="00768A"/>
          <w:sz w:val="28"/>
          <w:szCs w:val="28"/>
          <w:lang w:eastAsia="en-US"/>
        </w:rPr>
        <w:t>Notifying parent/carers</w:t>
      </w:r>
      <w:bookmarkEnd w:id="20"/>
    </w:p>
    <w:p w14:paraId="0C549280" w14:textId="76EB698B" w:rsidR="00CD2659" w:rsidRDefault="00F00668" w:rsidP="005F4C8C">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The class teacher/appropriate adult will inform parent/</w:t>
      </w:r>
      <w:proofErr w:type="spellStart"/>
      <w:r w:rsidRPr="00574894">
        <w:rPr>
          <w:rFonts w:ascii="Metrisch" w:hAnsi="Metrisch" w:cstheme="minorHAnsi"/>
          <w:szCs w:val="24"/>
          <w:lang w:val="en-US"/>
        </w:rPr>
        <w:t>carers</w:t>
      </w:r>
      <w:proofErr w:type="spellEnd"/>
      <w:r w:rsidRPr="00574894">
        <w:rPr>
          <w:rFonts w:ascii="Metrisch" w:hAnsi="Metrisch" w:cstheme="minorHAnsi"/>
          <w:szCs w:val="24"/>
          <w:lang w:val="en-US"/>
        </w:rPr>
        <w:t xml:space="preserve"> of any accident or injury sustained by a </w:t>
      </w:r>
      <w:r w:rsidR="00C81949" w:rsidRPr="00574894">
        <w:rPr>
          <w:rFonts w:ascii="Metrisch" w:hAnsi="Metrisch" w:cstheme="minorHAnsi"/>
          <w:szCs w:val="24"/>
          <w:lang w:val="en-US"/>
        </w:rPr>
        <w:t>pupil</w:t>
      </w:r>
      <w:r w:rsidRPr="00574894">
        <w:rPr>
          <w:rFonts w:ascii="Metrisch" w:hAnsi="Metrisch" w:cstheme="minorHAnsi"/>
          <w:szCs w:val="24"/>
          <w:lang w:val="en-US"/>
        </w:rPr>
        <w:t>, and any First Aid treatment given, on the same day, or as soon as reasonably practicable.</w:t>
      </w:r>
    </w:p>
    <w:p w14:paraId="403D00F7" w14:textId="77777777" w:rsidR="00037011" w:rsidRPr="005F4C8C" w:rsidRDefault="00037011" w:rsidP="005F4C8C">
      <w:pPr>
        <w:spacing w:line="240" w:lineRule="auto"/>
        <w:ind w:left="0" w:firstLine="0"/>
        <w:jc w:val="left"/>
        <w:rPr>
          <w:rFonts w:ascii="Metrisch" w:hAnsi="Metrisch" w:cstheme="minorHAnsi"/>
          <w:szCs w:val="24"/>
          <w:lang w:val="en-US"/>
        </w:rPr>
      </w:pPr>
    </w:p>
    <w:p w14:paraId="238502B8"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1" w:name="_Toc173494969"/>
      <w:r w:rsidRPr="005F4C8C">
        <w:rPr>
          <w:rFonts w:ascii="Blinker" w:eastAsiaTheme="minorHAnsi" w:hAnsi="Blinker" w:cstheme="minorBidi"/>
          <w:bCs/>
          <w:color w:val="00768A"/>
          <w:sz w:val="36"/>
          <w:szCs w:val="36"/>
          <w:lang w:eastAsia="en-US"/>
        </w:rPr>
        <w:t>Training</w:t>
      </w:r>
      <w:bookmarkEnd w:id="21"/>
    </w:p>
    <w:p w14:paraId="40C6103E" w14:textId="77777777" w:rsidR="00F00668" w:rsidRPr="00574894" w:rsidRDefault="00F00668" w:rsidP="00574894">
      <w:pPr>
        <w:spacing w:line="240" w:lineRule="auto"/>
        <w:ind w:left="0" w:firstLine="0"/>
        <w:jc w:val="left"/>
        <w:rPr>
          <w:rFonts w:ascii="Metrisch" w:hAnsi="Metrisch" w:cstheme="minorHAnsi"/>
          <w:szCs w:val="24"/>
        </w:rPr>
      </w:pPr>
      <w:r w:rsidRPr="00574894">
        <w:rPr>
          <w:rFonts w:ascii="Metrisch" w:hAnsi="Metrisch" w:cstheme="minorHAnsi"/>
          <w:szCs w:val="24"/>
        </w:rPr>
        <w:t>Staff will be trained in accordance with the outcomes of the Assessment of First Aid Provision, including whether there is an Early Years Foundation Stage in school.</w:t>
      </w:r>
    </w:p>
    <w:p w14:paraId="0969EFFC" w14:textId="77777777" w:rsidR="00F00668" w:rsidRPr="00574894" w:rsidRDefault="00F00668" w:rsidP="00574894">
      <w:pPr>
        <w:spacing w:line="240" w:lineRule="auto"/>
        <w:ind w:left="0" w:firstLine="0"/>
        <w:jc w:val="left"/>
        <w:rPr>
          <w:rFonts w:ascii="Metrisch" w:hAnsi="Metrisch" w:cstheme="minorHAnsi"/>
          <w:szCs w:val="24"/>
        </w:rPr>
      </w:pPr>
    </w:p>
    <w:p w14:paraId="40283D0F" w14:textId="77777777" w:rsidR="00F00668" w:rsidRPr="00574894" w:rsidRDefault="4A336186"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All First Aiders must have completed a training course and must hold a valid certificate of competence to show this. The school will keep a register of all trained First Aiders, what training they have received and when this is valid until (see Model training log Appendix </w:t>
      </w:r>
      <w:r w:rsidR="6E5BD530" w:rsidRPr="00574894">
        <w:rPr>
          <w:rFonts w:ascii="Metrisch" w:hAnsi="Metrisch" w:cstheme="minorHAnsi"/>
          <w:szCs w:val="24"/>
        </w:rPr>
        <w:t>1</w:t>
      </w:r>
      <w:r w:rsidRPr="00574894">
        <w:rPr>
          <w:rFonts w:ascii="Metrisch" w:hAnsi="Metrisch" w:cstheme="minorHAnsi"/>
          <w:szCs w:val="24"/>
        </w:rPr>
        <w:t>).</w:t>
      </w:r>
    </w:p>
    <w:p w14:paraId="62BB5039" w14:textId="77777777" w:rsidR="00F00668" w:rsidRPr="00574894" w:rsidRDefault="00F00668" w:rsidP="00574894">
      <w:pPr>
        <w:spacing w:line="240" w:lineRule="auto"/>
        <w:ind w:left="0" w:firstLine="0"/>
        <w:jc w:val="left"/>
        <w:rPr>
          <w:rFonts w:ascii="Metrisch" w:hAnsi="Metrisch" w:cstheme="minorHAnsi"/>
          <w:szCs w:val="24"/>
        </w:rPr>
      </w:pPr>
    </w:p>
    <w:p w14:paraId="47018A80" w14:textId="77777777" w:rsidR="00AC0CCA" w:rsidRPr="00574894" w:rsidRDefault="00F00668"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school will arrange for first aiders to retrain before their first aid certificates expire. In cases where a certificate expires, the school will arrange for staff to retake the full first aid course before being reinstated as a first aider.</w:t>
      </w:r>
    </w:p>
    <w:p w14:paraId="212B2AA4" w14:textId="77777777" w:rsidR="00F00668" w:rsidRPr="00574894" w:rsidRDefault="00F00668" w:rsidP="00574894">
      <w:pPr>
        <w:spacing w:line="240" w:lineRule="auto"/>
        <w:ind w:left="0" w:firstLine="0"/>
        <w:jc w:val="left"/>
        <w:rPr>
          <w:rFonts w:ascii="Metrisch" w:hAnsi="Metrisch" w:cstheme="minorHAnsi"/>
          <w:szCs w:val="24"/>
        </w:rPr>
      </w:pPr>
    </w:p>
    <w:p w14:paraId="100F9CC3"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2" w:name="_Toc173494970"/>
      <w:r w:rsidRPr="005F4C8C">
        <w:rPr>
          <w:rFonts w:ascii="Blinker" w:eastAsiaTheme="minorHAnsi" w:hAnsi="Blinker" w:cstheme="minorBidi"/>
          <w:bCs/>
          <w:color w:val="00768A"/>
          <w:sz w:val="36"/>
          <w:szCs w:val="36"/>
          <w:lang w:eastAsia="en-US"/>
        </w:rPr>
        <w:t>Monitoring Arrangements</w:t>
      </w:r>
      <w:bookmarkEnd w:id="22"/>
    </w:p>
    <w:p w14:paraId="41FDADBF" w14:textId="77777777" w:rsidR="00AC0CCA" w:rsidRPr="00574894" w:rsidRDefault="00F00668" w:rsidP="00574894">
      <w:pPr>
        <w:spacing w:line="240" w:lineRule="auto"/>
        <w:ind w:left="0" w:firstLine="0"/>
        <w:jc w:val="left"/>
        <w:rPr>
          <w:rFonts w:ascii="Metrisch" w:hAnsi="Metrisch" w:cstheme="minorHAnsi"/>
          <w:szCs w:val="24"/>
        </w:rPr>
      </w:pPr>
      <w:r w:rsidRPr="00574894">
        <w:rPr>
          <w:rFonts w:ascii="Metrisch" w:hAnsi="Metrisch" w:cstheme="minorHAnsi"/>
          <w:szCs w:val="24"/>
        </w:rPr>
        <w:t>This policy will be reviewed every two years.</w:t>
      </w:r>
    </w:p>
    <w:p w14:paraId="3BFF481C" w14:textId="77777777" w:rsidR="00F00668" w:rsidRPr="00574894" w:rsidRDefault="00F00668" w:rsidP="00574894">
      <w:pPr>
        <w:spacing w:line="240" w:lineRule="auto"/>
        <w:ind w:left="0" w:firstLine="0"/>
        <w:jc w:val="left"/>
        <w:rPr>
          <w:rFonts w:ascii="Metrisch" w:hAnsi="Metrisch" w:cstheme="minorHAnsi"/>
          <w:szCs w:val="24"/>
        </w:rPr>
      </w:pPr>
    </w:p>
    <w:p w14:paraId="4B7E3E33" w14:textId="77777777" w:rsidR="00D613B6"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3" w:name="_Toc173494971"/>
      <w:r w:rsidRPr="005F4C8C">
        <w:rPr>
          <w:rFonts w:ascii="Blinker" w:eastAsiaTheme="minorHAnsi" w:hAnsi="Blinker" w:cstheme="minorBidi"/>
          <w:bCs/>
          <w:color w:val="00768A"/>
          <w:sz w:val="36"/>
          <w:szCs w:val="36"/>
          <w:lang w:eastAsia="en-US"/>
        </w:rPr>
        <w:t>Link with Other Policies</w:t>
      </w:r>
      <w:bookmarkEnd w:id="23"/>
    </w:p>
    <w:p w14:paraId="4525172C" w14:textId="77777777" w:rsidR="00F00668"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Health and Safety Policy</w:t>
      </w:r>
    </w:p>
    <w:p w14:paraId="3AF6DB5C" w14:textId="77777777" w:rsidR="000309B2" w:rsidRPr="00574894" w:rsidRDefault="00CE3431"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Accident and Near Miss Reporting Guidance</w:t>
      </w:r>
    </w:p>
    <w:p w14:paraId="2B4A333D" w14:textId="77777777" w:rsidR="00F00668"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Educational Visits Policy</w:t>
      </w:r>
    </w:p>
    <w:p w14:paraId="589C6454" w14:textId="77777777" w:rsidR="00F00668"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 xml:space="preserve">Supporting </w:t>
      </w:r>
      <w:r w:rsidR="00C81949" w:rsidRPr="00574894">
        <w:rPr>
          <w:rFonts w:ascii="Metrisch" w:hAnsi="Metrisch" w:cstheme="minorHAnsi"/>
          <w:szCs w:val="24"/>
        </w:rPr>
        <w:t>Pupils</w:t>
      </w:r>
      <w:r w:rsidRPr="00574894">
        <w:rPr>
          <w:rFonts w:ascii="Metrisch" w:hAnsi="Metrisch" w:cstheme="minorHAnsi"/>
          <w:szCs w:val="24"/>
        </w:rPr>
        <w:t xml:space="preserve"> with Medical </w:t>
      </w:r>
      <w:r w:rsidR="00780B2E" w:rsidRPr="00574894">
        <w:rPr>
          <w:rFonts w:ascii="Metrisch" w:hAnsi="Metrisch" w:cstheme="minorHAnsi"/>
          <w:szCs w:val="24"/>
        </w:rPr>
        <w:t>Needs</w:t>
      </w:r>
      <w:r w:rsidRPr="00574894">
        <w:rPr>
          <w:rFonts w:ascii="Metrisch" w:hAnsi="Metrisch" w:cstheme="minorHAnsi"/>
          <w:szCs w:val="24"/>
        </w:rPr>
        <w:t xml:space="preserve"> Policy</w:t>
      </w:r>
    </w:p>
    <w:p w14:paraId="02C1DB10" w14:textId="77777777" w:rsidR="00AC0CCA"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Retention Policy</w:t>
      </w:r>
    </w:p>
    <w:p w14:paraId="61FDA18B" w14:textId="77777777" w:rsidR="00F00668" w:rsidRPr="00574894" w:rsidRDefault="00F00668" w:rsidP="00574894">
      <w:pPr>
        <w:spacing w:line="240" w:lineRule="auto"/>
        <w:ind w:left="0" w:firstLine="0"/>
        <w:jc w:val="left"/>
        <w:rPr>
          <w:rFonts w:ascii="Metrisch" w:hAnsi="Metrisch" w:cstheme="minorHAnsi"/>
          <w:szCs w:val="24"/>
        </w:rPr>
      </w:pPr>
    </w:p>
    <w:p w14:paraId="5A2B3C32"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4" w:name="_Toc173494972"/>
      <w:r w:rsidRPr="005F4C8C">
        <w:rPr>
          <w:rFonts w:ascii="Blinker" w:eastAsiaTheme="minorHAnsi" w:hAnsi="Blinker" w:cstheme="minorBidi"/>
          <w:bCs/>
          <w:color w:val="00768A"/>
          <w:sz w:val="36"/>
          <w:szCs w:val="36"/>
          <w:lang w:eastAsia="en-US"/>
        </w:rPr>
        <w:t>Other Useful Documentation/Links</w:t>
      </w:r>
      <w:bookmarkEnd w:id="24"/>
    </w:p>
    <w:p w14:paraId="47B12DD2" w14:textId="77777777" w:rsidR="00F00668" w:rsidRPr="00574894" w:rsidRDefault="00F00668" w:rsidP="00574894">
      <w:pPr>
        <w:spacing w:line="240" w:lineRule="auto"/>
        <w:jc w:val="left"/>
        <w:rPr>
          <w:rFonts w:ascii="Metrisch" w:hAnsi="Metrisch" w:cstheme="minorHAnsi"/>
          <w:i/>
          <w:szCs w:val="24"/>
          <w:lang w:val="en-US"/>
        </w:rPr>
      </w:pPr>
      <w:r w:rsidRPr="00574894">
        <w:rPr>
          <w:rFonts w:ascii="Metrisch" w:hAnsi="Metrisch" w:cstheme="minorHAnsi"/>
          <w:i/>
          <w:szCs w:val="24"/>
          <w:lang w:val="en-US"/>
        </w:rPr>
        <w:lastRenderedPageBreak/>
        <w:t>HR 53 Infection Control Policy and Strategic Health and Safety Service</w:t>
      </w:r>
    </w:p>
    <w:p w14:paraId="73379B17" w14:textId="77777777" w:rsidR="00F00668" w:rsidRPr="00574894" w:rsidRDefault="00F00668" w:rsidP="00574894">
      <w:pPr>
        <w:spacing w:line="240" w:lineRule="auto"/>
        <w:jc w:val="left"/>
        <w:rPr>
          <w:rFonts w:ascii="Metrisch" w:hAnsi="Metrisch" w:cstheme="minorHAnsi"/>
          <w:szCs w:val="24"/>
          <w:lang w:val="en-US"/>
        </w:rPr>
      </w:pPr>
      <w:r w:rsidRPr="00574894">
        <w:rPr>
          <w:rFonts w:ascii="Metrisch" w:hAnsi="Metrisch" w:cstheme="minorHAnsi"/>
          <w:szCs w:val="24"/>
          <w:lang w:val="en-US"/>
        </w:rPr>
        <w:t xml:space="preserve">Guidance on First Aid for Schools: </w:t>
      </w:r>
    </w:p>
    <w:p w14:paraId="3745BE56" w14:textId="77777777" w:rsidR="00F00668" w:rsidRPr="00574894" w:rsidRDefault="00F00668" w:rsidP="00574894">
      <w:pPr>
        <w:spacing w:line="240" w:lineRule="auto"/>
        <w:jc w:val="left"/>
        <w:rPr>
          <w:rFonts w:ascii="Metrisch" w:hAnsi="Metrisch" w:cstheme="minorHAnsi"/>
          <w:szCs w:val="24"/>
          <w:u w:val="single"/>
          <w:lang w:val="en-US"/>
        </w:rPr>
      </w:pPr>
      <w:r w:rsidRPr="00574894">
        <w:rPr>
          <w:rFonts w:ascii="Metrisch" w:hAnsi="Metrisch" w:cstheme="minorHAnsi"/>
          <w:szCs w:val="24"/>
          <w:u w:val="single"/>
          <w:lang w:val="en-US"/>
        </w:rPr>
        <w:t>https://www.gov.uk/government/publications/first-aid-in-schools/first-aid-in-schools-early-years-and-further-education</w:t>
      </w:r>
    </w:p>
    <w:p w14:paraId="09A3C230" w14:textId="77777777" w:rsidR="00F00668" w:rsidRPr="00574894" w:rsidRDefault="0014073D" w:rsidP="00574894">
      <w:pPr>
        <w:spacing w:line="240" w:lineRule="auto"/>
        <w:jc w:val="left"/>
        <w:rPr>
          <w:rFonts w:ascii="Metrisch" w:hAnsi="Metrisch" w:cstheme="minorHAnsi"/>
          <w:szCs w:val="24"/>
        </w:rPr>
      </w:pPr>
      <w:hyperlink r:id="rId20" w:history="1">
        <w:r w:rsidR="00F00668" w:rsidRPr="00574894">
          <w:rPr>
            <w:rStyle w:val="Hyperlink"/>
            <w:rFonts w:ascii="Metrisch" w:hAnsi="Metrisch" w:cstheme="minorHAnsi"/>
            <w:szCs w:val="24"/>
          </w:rPr>
          <w:t>http://www.hse.gov.uk/firstaid/index.htm</w:t>
        </w:r>
      </w:hyperlink>
    </w:p>
    <w:p w14:paraId="6A5D4FDA" w14:textId="77777777" w:rsidR="005F4C8C" w:rsidRDefault="005F4C8C">
      <w:pPr>
        <w:spacing w:after="160" w:line="259" w:lineRule="auto"/>
        <w:ind w:left="0" w:firstLine="0"/>
        <w:jc w:val="left"/>
        <w:rPr>
          <w:rFonts w:ascii="Metrisch" w:eastAsiaTheme="minorEastAsia" w:hAnsi="Metrisch" w:cstheme="minorHAnsi"/>
          <w:b/>
          <w:bCs/>
          <w:color w:val="85AABB"/>
          <w:szCs w:val="24"/>
        </w:rPr>
      </w:pPr>
      <w:r>
        <w:rPr>
          <w:rFonts w:ascii="Metrisch" w:eastAsiaTheme="minorEastAsia" w:hAnsi="Metrisch" w:cstheme="minorHAnsi"/>
          <w:b/>
          <w:bCs/>
          <w:color w:val="85AABB"/>
          <w:szCs w:val="24"/>
        </w:rPr>
        <w:br w:type="page"/>
      </w:r>
    </w:p>
    <w:p w14:paraId="18CD42AD" w14:textId="77777777" w:rsidR="003F2509" w:rsidRPr="005F4C8C" w:rsidRDefault="00F00668"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5" w:name="_Toc173494973"/>
      <w:r w:rsidRPr="005F4C8C">
        <w:rPr>
          <w:rFonts w:ascii="Blinker" w:eastAsiaTheme="minorHAnsi" w:hAnsi="Blinker" w:cstheme="minorBidi"/>
          <w:bCs/>
          <w:color w:val="00768A"/>
          <w:sz w:val="36"/>
          <w:szCs w:val="36"/>
          <w:lang w:eastAsia="en-US"/>
        </w:rPr>
        <w:lastRenderedPageBreak/>
        <w:t>Appendix 1: List of First Aiders</w:t>
      </w:r>
      <w:bookmarkEnd w:id="25"/>
    </w:p>
    <w:p w14:paraId="1583B094" w14:textId="2104E679" w:rsidR="00F00668" w:rsidRPr="00574894" w:rsidRDefault="00F00668" w:rsidP="00574894">
      <w:pPr>
        <w:spacing w:line="240" w:lineRule="auto"/>
        <w:jc w:val="left"/>
        <w:rPr>
          <w:rFonts w:ascii="Metrisch" w:hAnsi="Metrisch" w:cstheme="minorHAnsi"/>
          <w:szCs w:val="24"/>
        </w:rPr>
      </w:pPr>
      <w:r w:rsidRPr="00574894">
        <w:rPr>
          <w:rFonts w:ascii="Metrisch" w:hAnsi="Metrisch" w:cstheme="minorHAnsi"/>
          <w:szCs w:val="24"/>
        </w:rPr>
        <w:t xml:space="preserve">Our schools First Aid Lead is: </w:t>
      </w:r>
      <w:r w:rsidR="00037011">
        <w:rPr>
          <w:rFonts w:ascii="Metrisch" w:hAnsi="Metrisch" w:cstheme="minorHAnsi"/>
          <w:color w:val="auto"/>
          <w:szCs w:val="24"/>
        </w:rPr>
        <w:t xml:space="preserve">Luke </w:t>
      </w:r>
      <w:proofErr w:type="spellStart"/>
      <w:r w:rsidR="00037011">
        <w:rPr>
          <w:rFonts w:ascii="Metrisch" w:hAnsi="Metrisch" w:cstheme="minorHAnsi"/>
          <w:color w:val="auto"/>
          <w:szCs w:val="24"/>
        </w:rPr>
        <w:t>Oldroyd</w:t>
      </w:r>
      <w:proofErr w:type="spellEnd"/>
    </w:p>
    <w:p w14:paraId="7819ED69" w14:textId="3433F710" w:rsidR="00F00668" w:rsidRPr="00574894" w:rsidRDefault="00F00668" w:rsidP="00574894">
      <w:pPr>
        <w:spacing w:line="240" w:lineRule="auto"/>
        <w:jc w:val="left"/>
        <w:rPr>
          <w:rFonts w:ascii="Metrisch" w:hAnsi="Metrisch" w:cstheme="minorHAnsi"/>
          <w:szCs w:val="24"/>
        </w:rPr>
      </w:pPr>
      <w:r w:rsidRPr="00574894">
        <w:rPr>
          <w:rFonts w:ascii="Metrisch" w:hAnsi="Metrisch" w:cstheme="minorHAnsi"/>
          <w:szCs w:val="24"/>
        </w:rPr>
        <w:t xml:space="preserve">The person who calls the emergency services is: </w:t>
      </w:r>
      <w:r w:rsidR="00037011">
        <w:rPr>
          <w:rFonts w:ascii="Metrisch" w:hAnsi="Metrisch" w:cstheme="minorHAnsi"/>
          <w:color w:val="auto"/>
          <w:szCs w:val="24"/>
        </w:rPr>
        <w:t xml:space="preserve">Elaine Loxton or Luke </w:t>
      </w:r>
      <w:proofErr w:type="spellStart"/>
      <w:r w:rsidR="00037011">
        <w:rPr>
          <w:rFonts w:ascii="Metrisch" w:hAnsi="Metrisch" w:cstheme="minorHAnsi"/>
          <w:color w:val="auto"/>
          <w:szCs w:val="24"/>
        </w:rPr>
        <w:t>Oldroyd</w:t>
      </w:r>
      <w:proofErr w:type="spellEnd"/>
    </w:p>
    <w:p w14:paraId="15B5D892" w14:textId="78FC670A" w:rsidR="00F00668" w:rsidRPr="00574894" w:rsidRDefault="00F00668" w:rsidP="00574894">
      <w:pPr>
        <w:spacing w:line="240" w:lineRule="auto"/>
        <w:jc w:val="left"/>
        <w:rPr>
          <w:rFonts w:ascii="Metrisch" w:hAnsi="Metrisch" w:cstheme="minorHAnsi"/>
          <w:szCs w:val="24"/>
        </w:rPr>
      </w:pPr>
      <w:r w:rsidRPr="00574894">
        <w:rPr>
          <w:rFonts w:ascii="Metrisch" w:hAnsi="Metrisch" w:cstheme="minorHAnsi"/>
          <w:szCs w:val="24"/>
        </w:rPr>
        <w:t>The people who contact parent/carers (in discussion with the Head) is:</w:t>
      </w:r>
      <w:r w:rsidRPr="00574894">
        <w:rPr>
          <w:rFonts w:ascii="Metrisch" w:hAnsi="Metrisch" w:cstheme="minorHAnsi"/>
          <w:color w:val="00B050"/>
          <w:szCs w:val="24"/>
        </w:rPr>
        <w:t xml:space="preserve"> </w:t>
      </w:r>
      <w:r w:rsidR="00037011">
        <w:rPr>
          <w:rFonts w:ascii="Metrisch" w:hAnsi="Metrisch" w:cstheme="minorHAnsi"/>
          <w:color w:val="auto"/>
          <w:szCs w:val="24"/>
        </w:rPr>
        <w:t xml:space="preserve">Elaine Loxton or Hannah Kirton </w:t>
      </w:r>
    </w:p>
    <w:p w14:paraId="7C422397" w14:textId="77777777" w:rsidR="003F2509" w:rsidRPr="002779CA" w:rsidRDefault="003F2509" w:rsidP="002779CA">
      <w:pPr>
        <w:spacing w:line="240" w:lineRule="auto"/>
        <w:jc w:val="left"/>
        <w:rPr>
          <w:rFonts w:asciiTheme="minorHAnsi" w:hAnsiTheme="minorHAnsi" w:cstheme="minorHAnsi"/>
          <w:szCs w:val="24"/>
        </w:rPr>
      </w:pPr>
    </w:p>
    <w:tbl>
      <w:tblPr>
        <w:tblStyle w:val="TableGrid"/>
        <w:tblW w:w="0" w:type="auto"/>
        <w:jc w:val="center"/>
        <w:tblLook w:val="04A0" w:firstRow="1" w:lastRow="0" w:firstColumn="1" w:lastColumn="0" w:noHBand="0" w:noVBand="1"/>
      </w:tblPr>
      <w:tblGrid>
        <w:gridCol w:w="2547"/>
        <w:gridCol w:w="2268"/>
        <w:gridCol w:w="1949"/>
        <w:gridCol w:w="2252"/>
      </w:tblGrid>
      <w:tr w:rsidR="00F00668" w:rsidRPr="002779CA" w14:paraId="0F0B9ACD" w14:textId="77777777" w:rsidTr="00C0199C">
        <w:trPr>
          <w:jc w:val="center"/>
        </w:trPr>
        <w:tc>
          <w:tcPr>
            <w:tcW w:w="2547" w:type="dxa"/>
            <w:shd w:val="clear" w:color="auto" w:fill="85AABB"/>
            <w:vAlign w:val="center"/>
          </w:tcPr>
          <w:p w14:paraId="105C4DCC"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Staff Member’s Name</w:t>
            </w:r>
          </w:p>
        </w:tc>
        <w:tc>
          <w:tcPr>
            <w:tcW w:w="2268" w:type="dxa"/>
            <w:shd w:val="clear" w:color="auto" w:fill="85AABB"/>
            <w:vAlign w:val="center"/>
          </w:tcPr>
          <w:p w14:paraId="40213AFD"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Name/Type of Certification</w:t>
            </w:r>
          </w:p>
        </w:tc>
        <w:tc>
          <w:tcPr>
            <w:tcW w:w="1949" w:type="dxa"/>
            <w:shd w:val="clear" w:color="auto" w:fill="85AABB"/>
            <w:vAlign w:val="center"/>
          </w:tcPr>
          <w:p w14:paraId="55E0D85F"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Date Attended</w:t>
            </w:r>
          </w:p>
        </w:tc>
        <w:tc>
          <w:tcPr>
            <w:tcW w:w="2252" w:type="dxa"/>
            <w:shd w:val="clear" w:color="auto" w:fill="85AABB"/>
            <w:vAlign w:val="center"/>
          </w:tcPr>
          <w:p w14:paraId="2DD993E6"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Date for Training to be Updated</w:t>
            </w:r>
          </w:p>
        </w:tc>
      </w:tr>
      <w:tr w:rsidR="00F00668" w:rsidRPr="002779CA" w14:paraId="2A7C9A77" w14:textId="77777777" w:rsidTr="00C0199C">
        <w:trPr>
          <w:trHeight w:val="450"/>
          <w:jc w:val="center"/>
        </w:trPr>
        <w:tc>
          <w:tcPr>
            <w:tcW w:w="2547" w:type="dxa"/>
          </w:tcPr>
          <w:p w14:paraId="4B3E5F72" w14:textId="34032335"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Mrs T Beecroft</w:t>
            </w:r>
          </w:p>
        </w:tc>
        <w:tc>
          <w:tcPr>
            <w:tcW w:w="2268" w:type="dxa"/>
          </w:tcPr>
          <w:p w14:paraId="32E0825D" w14:textId="064A316B"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Paediatric First Aid</w:t>
            </w:r>
          </w:p>
        </w:tc>
        <w:tc>
          <w:tcPr>
            <w:tcW w:w="1949" w:type="dxa"/>
          </w:tcPr>
          <w:p w14:paraId="69F5FD7A" w14:textId="39A60D84"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02/09/2025</w:t>
            </w:r>
          </w:p>
        </w:tc>
        <w:tc>
          <w:tcPr>
            <w:tcW w:w="2252" w:type="dxa"/>
          </w:tcPr>
          <w:p w14:paraId="1D0A2D67" w14:textId="4A53011C"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01/09/2028</w:t>
            </w:r>
          </w:p>
        </w:tc>
      </w:tr>
      <w:tr w:rsidR="00F00668" w:rsidRPr="002779CA" w14:paraId="5B3775D6" w14:textId="77777777" w:rsidTr="00C0199C">
        <w:trPr>
          <w:trHeight w:val="416"/>
          <w:jc w:val="center"/>
        </w:trPr>
        <w:tc>
          <w:tcPr>
            <w:tcW w:w="2547" w:type="dxa"/>
          </w:tcPr>
          <w:p w14:paraId="093E9D1A" w14:textId="158A3C10"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Mrs B Charles</w:t>
            </w:r>
          </w:p>
        </w:tc>
        <w:tc>
          <w:tcPr>
            <w:tcW w:w="2268" w:type="dxa"/>
          </w:tcPr>
          <w:p w14:paraId="421DA811" w14:textId="1A2B9AB5"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Paediatric First Aid</w:t>
            </w:r>
          </w:p>
        </w:tc>
        <w:tc>
          <w:tcPr>
            <w:tcW w:w="1949" w:type="dxa"/>
          </w:tcPr>
          <w:p w14:paraId="06C561CE" w14:textId="40A3A874"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02/09/2025</w:t>
            </w:r>
          </w:p>
        </w:tc>
        <w:tc>
          <w:tcPr>
            <w:tcW w:w="2252" w:type="dxa"/>
          </w:tcPr>
          <w:p w14:paraId="5D45D634" w14:textId="6072BD8C" w:rsidR="00F00668" w:rsidRPr="002779CA" w:rsidRDefault="001E4C95" w:rsidP="002779CA">
            <w:pPr>
              <w:spacing w:line="240" w:lineRule="auto"/>
              <w:ind w:left="0" w:firstLine="0"/>
              <w:jc w:val="left"/>
              <w:rPr>
                <w:rFonts w:asciiTheme="minorHAnsi" w:hAnsiTheme="minorHAnsi" w:cstheme="minorHAnsi"/>
                <w:szCs w:val="24"/>
              </w:rPr>
            </w:pPr>
            <w:r>
              <w:rPr>
                <w:rFonts w:asciiTheme="minorHAnsi" w:hAnsiTheme="minorHAnsi" w:cstheme="minorHAnsi"/>
                <w:szCs w:val="24"/>
              </w:rPr>
              <w:t>01/09/2028</w:t>
            </w:r>
          </w:p>
        </w:tc>
      </w:tr>
      <w:tr w:rsidR="00F00668" w:rsidRPr="00574894" w14:paraId="301A60BC" w14:textId="77777777" w:rsidTr="00C0199C">
        <w:trPr>
          <w:trHeight w:val="410"/>
          <w:jc w:val="center"/>
        </w:trPr>
        <w:tc>
          <w:tcPr>
            <w:tcW w:w="2547" w:type="dxa"/>
          </w:tcPr>
          <w:p w14:paraId="79B070A0" w14:textId="38320DCC"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E Loxton</w:t>
            </w:r>
          </w:p>
        </w:tc>
        <w:tc>
          <w:tcPr>
            <w:tcW w:w="2268" w:type="dxa"/>
          </w:tcPr>
          <w:p w14:paraId="00DD9AD2" w14:textId="2C51A1B8"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508924F5" w14:textId="618338B2"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385BAD76" w14:textId="155942CD"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F00668" w:rsidRPr="00574894" w14:paraId="765DEFC9" w14:textId="77777777" w:rsidTr="00C0199C">
        <w:trPr>
          <w:trHeight w:val="413"/>
          <w:jc w:val="center"/>
        </w:trPr>
        <w:tc>
          <w:tcPr>
            <w:tcW w:w="2547" w:type="dxa"/>
          </w:tcPr>
          <w:p w14:paraId="7EFDD01A" w14:textId="27D1469B"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K Gill</w:t>
            </w:r>
          </w:p>
        </w:tc>
        <w:tc>
          <w:tcPr>
            <w:tcW w:w="2268" w:type="dxa"/>
          </w:tcPr>
          <w:p w14:paraId="6A258468" w14:textId="4D8D1A40"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3C557980" w14:textId="18ADE6CB"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3622F6AC" w14:textId="016FF21F" w:rsidR="00F00668"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3F2509" w:rsidRPr="00574894" w14:paraId="0B1667BD" w14:textId="77777777" w:rsidTr="00C0199C">
        <w:trPr>
          <w:trHeight w:val="418"/>
          <w:jc w:val="center"/>
        </w:trPr>
        <w:tc>
          <w:tcPr>
            <w:tcW w:w="2547" w:type="dxa"/>
          </w:tcPr>
          <w:p w14:paraId="0CC4E0EB" w14:textId="47AC7CDF"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S Graham</w:t>
            </w:r>
          </w:p>
        </w:tc>
        <w:tc>
          <w:tcPr>
            <w:tcW w:w="2268" w:type="dxa"/>
          </w:tcPr>
          <w:p w14:paraId="77F54440" w14:textId="17AED302"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174843E3" w14:textId="554ED022"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05/07/2023</w:t>
            </w:r>
          </w:p>
        </w:tc>
        <w:tc>
          <w:tcPr>
            <w:tcW w:w="2252" w:type="dxa"/>
          </w:tcPr>
          <w:p w14:paraId="4A612006" w14:textId="35A2655B"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04/07/2026</w:t>
            </w:r>
          </w:p>
        </w:tc>
      </w:tr>
      <w:tr w:rsidR="003F2509" w:rsidRPr="00574894" w14:paraId="392170FF" w14:textId="77777777" w:rsidTr="00C0199C">
        <w:trPr>
          <w:trHeight w:val="410"/>
          <w:jc w:val="center"/>
        </w:trPr>
        <w:tc>
          <w:tcPr>
            <w:tcW w:w="2547" w:type="dxa"/>
          </w:tcPr>
          <w:p w14:paraId="7596842A" w14:textId="25FE259B"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Miss K Huskins</w:t>
            </w:r>
          </w:p>
        </w:tc>
        <w:tc>
          <w:tcPr>
            <w:tcW w:w="2268" w:type="dxa"/>
          </w:tcPr>
          <w:p w14:paraId="2A593C8A" w14:textId="544FFF30"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3C744895" w14:textId="468ABFCB"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05/07/2023</w:t>
            </w:r>
          </w:p>
        </w:tc>
        <w:tc>
          <w:tcPr>
            <w:tcW w:w="2252" w:type="dxa"/>
          </w:tcPr>
          <w:p w14:paraId="54115CC9" w14:textId="47A5EE3B"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04/07/2026</w:t>
            </w:r>
          </w:p>
        </w:tc>
      </w:tr>
      <w:tr w:rsidR="003F2509" w:rsidRPr="00574894" w14:paraId="01963B86" w14:textId="77777777" w:rsidTr="00C0199C">
        <w:trPr>
          <w:trHeight w:val="417"/>
          <w:jc w:val="center"/>
        </w:trPr>
        <w:tc>
          <w:tcPr>
            <w:tcW w:w="2547" w:type="dxa"/>
          </w:tcPr>
          <w:p w14:paraId="52F8C8A4" w14:textId="63B04559"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A Hutchinson</w:t>
            </w:r>
          </w:p>
        </w:tc>
        <w:tc>
          <w:tcPr>
            <w:tcW w:w="2268" w:type="dxa"/>
          </w:tcPr>
          <w:p w14:paraId="2D362BE6" w14:textId="3004C809"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123ED4C0" w14:textId="11BFAB2C"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0F747416" w14:textId="38B1D451" w:rsidR="003F250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304E39" w:rsidRPr="00574894" w14:paraId="599FAC2E" w14:textId="77777777" w:rsidTr="00C0199C">
        <w:trPr>
          <w:trHeight w:val="417"/>
          <w:jc w:val="center"/>
        </w:trPr>
        <w:tc>
          <w:tcPr>
            <w:tcW w:w="2547" w:type="dxa"/>
          </w:tcPr>
          <w:p w14:paraId="4F168FA5" w14:textId="30EB9D2F"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J Jones</w:t>
            </w:r>
          </w:p>
        </w:tc>
        <w:tc>
          <w:tcPr>
            <w:tcW w:w="2268" w:type="dxa"/>
          </w:tcPr>
          <w:p w14:paraId="2F918C2D" w14:textId="260B5C11"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7DBB6F03" w14:textId="0725194A"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1A9ED009" w14:textId="5EE95AED"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304E39" w:rsidRPr="00574894" w14:paraId="585DEC4C" w14:textId="77777777" w:rsidTr="00C0199C">
        <w:trPr>
          <w:trHeight w:val="417"/>
          <w:jc w:val="center"/>
        </w:trPr>
        <w:tc>
          <w:tcPr>
            <w:tcW w:w="2547" w:type="dxa"/>
          </w:tcPr>
          <w:p w14:paraId="5D9D426A" w14:textId="43DFF775"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S Jones</w:t>
            </w:r>
          </w:p>
        </w:tc>
        <w:tc>
          <w:tcPr>
            <w:tcW w:w="2268" w:type="dxa"/>
          </w:tcPr>
          <w:p w14:paraId="7509D750" w14:textId="4FE86086"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15960D1A" w14:textId="6A8980CC"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07/02/2024</w:t>
            </w:r>
          </w:p>
        </w:tc>
        <w:tc>
          <w:tcPr>
            <w:tcW w:w="2252" w:type="dxa"/>
          </w:tcPr>
          <w:p w14:paraId="38816DCC" w14:textId="67755904"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06/02/2027</w:t>
            </w:r>
          </w:p>
        </w:tc>
      </w:tr>
      <w:tr w:rsidR="00304E39" w:rsidRPr="00574894" w14:paraId="3CC701C0" w14:textId="77777777" w:rsidTr="00C0199C">
        <w:trPr>
          <w:trHeight w:val="417"/>
          <w:jc w:val="center"/>
        </w:trPr>
        <w:tc>
          <w:tcPr>
            <w:tcW w:w="2547" w:type="dxa"/>
          </w:tcPr>
          <w:p w14:paraId="263EFA80" w14:textId="31AB9054"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T Kinnear</w:t>
            </w:r>
          </w:p>
        </w:tc>
        <w:tc>
          <w:tcPr>
            <w:tcW w:w="2268" w:type="dxa"/>
          </w:tcPr>
          <w:p w14:paraId="591CC0A3" w14:textId="2ED71979"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3F1719A3" w14:textId="16AF0861"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05/07/2023</w:t>
            </w:r>
          </w:p>
        </w:tc>
        <w:tc>
          <w:tcPr>
            <w:tcW w:w="2252" w:type="dxa"/>
          </w:tcPr>
          <w:p w14:paraId="743F55AF" w14:textId="03B8E5D4"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04/07/2026</w:t>
            </w:r>
          </w:p>
        </w:tc>
      </w:tr>
      <w:tr w:rsidR="00304E39" w:rsidRPr="00574894" w14:paraId="24D16FDB" w14:textId="77777777" w:rsidTr="00C0199C">
        <w:trPr>
          <w:trHeight w:val="417"/>
          <w:jc w:val="center"/>
        </w:trPr>
        <w:tc>
          <w:tcPr>
            <w:tcW w:w="2547" w:type="dxa"/>
          </w:tcPr>
          <w:p w14:paraId="399B013C" w14:textId="37D0668F"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L Neilson</w:t>
            </w:r>
          </w:p>
        </w:tc>
        <w:tc>
          <w:tcPr>
            <w:tcW w:w="2268" w:type="dxa"/>
          </w:tcPr>
          <w:p w14:paraId="0A8B3683" w14:textId="50FB5FD4"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19B6FFA8" w14:textId="00F8CF84"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1C7A8F20" w14:textId="036B4537" w:rsidR="00304E39" w:rsidRPr="00574894"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304E39" w:rsidRPr="00574894" w14:paraId="74CD3498" w14:textId="77777777" w:rsidTr="00C0199C">
        <w:trPr>
          <w:trHeight w:val="417"/>
          <w:jc w:val="center"/>
        </w:trPr>
        <w:tc>
          <w:tcPr>
            <w:tcW w:w="2547" w:type="dxa"/>
          </w:tcPr>
          <w:p w14:paraId="5DFF26A4" w14:textId="250F5086" w:rsidR="00304E39"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Mrs K Palmer</w:t>
            </w:r>
          </w:p>
        </w:tc>
        <w:tc>
          <w:tcPr>
            <w:tcW w:w="2268" w:type="dxa"/>
          </w:tcPr>
          <w:p w14:paraId="207A3E57" w14:textId="5790ED95" w:rsidR="00304E39"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0CB66481" w14:textId="759CC748" w:rsidR="00304E39"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05/07/2023</w:t>
            </w:r>
          </w:p>
        </w:tc>
        <w:tc>
          <w:tcPr>
            <w:tcW w:w="2252" w:type="dxa"/>
          </w:tcPr>
          <w:p w14:paraId="4C3A549F" w14:textId="23554E1F" w:rsidR="00304E39"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04/07/2026</w:t>
            </w:r>
          </w:p>
        </w:tc>
      </w:tr>
      <w:tr w:rsidR="00304E39" w:rsidRPr="00574894" w14:paraId="45457721" w14:textId="77777777" w:rsidTr="00C0199C">
        <w:trPr>
          <w:trHeight w:val="417"/>
          <w:jc w:val="center"/>
        </w:trPr>
        <w:tc>
          <w:tcPr>
            <w:tcW w:w="2547" w:type="dxa"/>
          </w:tcPr>
          <w:p w14:paraId="7F67AD71" w14:textId="0E157C7E" w:rsidR="00304E39" w:rsidRDefault="00304E39" w:rsidP="002779CA">
            <w:pPr>
              <w:spacing w:line="240" w:lineRule="auto"/>
              <w:ind w:left="0" w:firstLine="0"/>
              <w:jc w:val="left"/>
              <w:rPr>
                <w:rFonts w:ascii="Metrisch" w:hAnsi="Metrisch" w:cstheme="minorHAnsi"/>
                <w:szCs w:val="24"/>
              </w:rPr>
            </w:pPr>
            <w:r>
              <w:rPr>
                <w:rFonts w:ascii="Metrisch" w:hAnsi="Metrisch" w:cstheme="minorHAnsi"/>
                <w:szCs w:val="24"/>
              </w:rPr>
              <w:t>Miss S Walford</w:t>
            </w:r>
          </w:p>
        </w:tc>
        <w:tc>
          <w:tcPr>
            <w:tcW w:w="2268" w:type="dxa"/>
          </w:tcPr>
          <w:p w14:paraId="4775BC90" w14:textId="3066B458"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0ACFCB8A" w14:textId="1F334D1A"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05/07/2023</w:t>
            </w:r>
          </w:p>
        </w:tc>
        <w:tc>
          <w:tcPr>
            <w:tcW w:w="2252" w:type="dxa"/>
          </w:tcPr>
          <w:p w14:paraId="60C01DD6" w14:textId="33C727B7"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04/07/2026</w:t>
            </w:r>
          </w:p>
        </w:tc>
      </w:tr>
      <w:tr w:rsidR="00304E39" w:rsidRPr="00574894" w14:paraId="302131D7" w14:textId="77777777" w:rsidTr="00C0199C">
        <w:trPr>
          <w:trHeight w:val="417"/>
          <w:jc w:val="center"/>
        </w:trPr>
        <w:tc>
          <w:tcPr>
            <w:tcW w:w="2547" w:type="dxa"/>
          </w:tcPr>
          <w:p w14:paraId="14F80568" w14:textId="5CF42572"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Mrs A Weston</w:t>
            </w:r>
          </w:p>
        </w:tc>
        <w:tc>
          <w:tcPr>
            <w:tcW w:w="2268" w:type="dxa"/>
          </w:tcPr>
          <w:p w14:paraId="09F42726" w14:textId="7CF4138A"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768E9167" w14:textId="5443A2F1"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05/07/2023</w:t>
            </w:r>
          </w:p>
        </w:tc>
        <w:tc>
          <w:tcPr>
            <w:tcW w:w="2252" w:type="dxa"/>
          </w:tcPr>
          <w:p w14:paraId="566D09E3" w14:textId="2535293B" w:rsidR="00304E39"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04/07/2026</w:t>
            </w:r>
          </w:p>
        </w:tc>
      </w:tr>
      <w:tr w:rsidR="00C0199C" w:rsidRPr="00574894" w14:paraId="504907E4" w14:textId="77777777" w:rsidTr="00C0199C">
        <w:trPr>
          <w:trHeight w:val="417"/>
          <w:jc w:val="center"/>
        </w:trPr>
        <w:tc>
          <w:tcPr>
            <w:tcW w:w="2547" w:type="dxa"/>
          </w:tcPr>
          <w:p w14:paraId="73D89983" w14:textId="081D05EA"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Miss S White</w:t>
            </w:r>
          </w:p>
        </w:tc>
        <w:tc>
          <w:tcPr>
            <w:tcW w:w="2268" w:type="dxa"/>
          </w:tcPr>
          <w:p w14:paraId="57862A6E" w14:textId="5C78A032"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511690E8" w14:textId="0B4C06A7"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69C1F10A" w14:textId="3D57F7D1"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C0199C" w:rsidRPr="00574894" w14:paraId="3B80BF4C" w14:textId="77777777" w:rsidTr="00C0199C">
        <w:trPr>
          <w:trHeight w:val="417"/>
          <w:jc w:val="center"/>
        </w:trPr>
        <w:tc>
          <w:tcPr>
            <w:tcW w:w="2547" w:type="dxa"/>
          </w:tcPr>
          <w:p w14:paraId="1CC087F4" w14:textId="692FC2E3"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Mrs S Kirk</w:t>
            </w:r>
          </w:p>
        </w:tc>
        <w:tc>
          <w:tcPr>
            <w:tcW w:w="2268" w:type="dxa"/>
          </w:tcPr>
          <w:p w14:paraId="212C521E" w14:textId="04C09D50"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3C56FE66" w14:textId="08EE1CBA"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706A5D0D" w14:textId="6DEDFF34"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C0199C" w:rsidRPr="00574894" w14:paraId="1F9BBE35" w14:textId="77777777" w:rsidTr="00C0199C">
        <w:trPr>
          <w:trHeight w:val="534"/>
          <w:jc w:val="center"/>
        </w:trPr>
        <w:tc>
          <w:tcPr>
            <w:tcW w:w="2547" w:type="dxa"/>
          </w:tcPr>
          <w:p w14:paraId="55379EF3" w14:textId="7E203059"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Mrs M Driffield-Mobbs</w:t>
            </w:r>
          </w:p>
        </w:tc>
        <w:tc>
          <w:tcPr>
            <w:tcW w:w="2268" w:type="dxa"/>
          </w:tcPr>
          <w:p w14:paraId="51D9B009" w14:textId="5C03F132"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2743285B" w14:textId="16EF96D8"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566FF1CA" w14:textId="35C27AE5"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r w:rsidR="00C0199C" w:rsidRPr="00574894" w14:paraId="5A90FB52" w14:textId="77777777" w:rsidTr="00C0199C">
        <w:trPr>
          <w:trHeight w:val="417"/>
          <w:jc w:val="center"/>
        </w:trPr>
        <w:tc>
          <w:tcPr>
            <w:tcW w:w="2547" w:type="dxa"/>
          </w:tcPr>
          <w:p w14:paraId="34DCB957" w14:textId="25F30731"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Mrs L Hopson</w:t>
            </w:r>
          </w:p>
        </w:tc>
        <w:tc>
          <w:tcPr>
            <w:tcW w:w="2268" w:type="dxa"/>
          </w:tcPr>
          <w:p w14:paraId="12BF2064" w14:textId="1E49024D"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Paediatric First Aid</w:t>
            </w:r>
          </w:p>
        </w:tc>
        <w:tc>
          <w:tcPr>
            <w:tcW w:w="1949" w:type="dxa"/>
          </w:tcPr>
          <w:p w14:paraId="494A5161" w14:textId="7C7B809F"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02/09/2025</w:t>
            </w:r>
          </w:p>
        </w:tc>
        <w:tc>
          <w:tcPr>
            <w:tcW w:w="2252" w:type="dxa"/>
          </w:tcPr>
          <w:p w14:paraId="4320C0CB" w14:textId="546FA53A" w:rsidR="00C0199C" w:rsidRDefault="00C0199C" w:rsidP="002779CA">
            <w:pPr>
              <w:spacing w:line="240" w:lineRule="auto"/>
              <w:ind w:left="0" w:firstLine="0"/>
              <w:jc w:val="left"/>
              <w:rPr>
                <w:rFonts w:ascii="Metrisch" w:hAnsi="Metrisch" w:cstheme="minorHAnsi"/>
                <w:szCs w:val="24"/>
              </w:rPr>
            </w:pPr>
            <w:r>
              <w:rPr>
                <w:rFonts w:ascii="Metrisch" w:hAnsi="Metrisch" w:cstheme="minorHAnsi"/>
                <w:szCs w:val="24"/>
              </w:rPr>
              <w:t>01/09/2028</w:t>
            </w:r>
          </w:p>
        </w:tc>
      </w:tr>
    </w:tbl>
    <w:p w14:paraId="7B763AC0" w14:textId="77777777" w:rsidR="00B762EB" w:rsidRPr="00574894" w:rsidRDefault="00B762EB" w:rsidP="002779CA">
      <w:pPr>
        <w:spacing w:after="160" w:line="240" w:lineRule="auto"/>
        <w:ind w:left="0" w:firstLine="0"/>
        <w:jc w:val="left"/>
        <w:rPr>
          <w:rFonts w:ascii="Metrisch" w:hAnsi="Metrisch" w:cstheme="minorHAnsi"/>
          <w:szCs w:val="24"/>
        </w:rPr>
      </w:pPr>
    </w:p>
    <w:p w14:paraId="01B8C500" w14:textId="77777777" w:rsidR="003F2509" w:rsidRPr="00574894" w:rsidRDefault="003F2509" w:rsidP="002779CA">
      <w:pPr>
        <w:spacing w:after="160" w:line="240" w:lineRule="auto"/>
        <w:ind w:left="0" w:firstLine="0"/>
        <w:jc w:val="left"/>
        <w:rPr>
          <w:rFonts w:ascii="Metrisch" w:hAnsi="Metrisch" w:cstheme="minorHAnsi"/>
          <w:szCs w:val="24"/>
        </w:rPr>
      </w:pPr>
    </w:p>
    <w:p w14:paraId="286A4993" w14:textId="77777777" w:rsidR="003F2509" w:rsidRPr="00574894" w:rsidRDefault="003F2509" w:rsidP="002779CA">
      <w:pPr>
        <w:spacing w:after="160" w:line="240" w:lineRule="auto"/>
        <w:ind w:left="0" w:firstLine="0"/>
        <w:jc w:val="left"/>
        <w:rPr>
          <w:rFonts w:ascii="Metrisch" w:hAnsi="Metrisch" w:cstheme="minorHAnsi"/>
          <w:szCs w:val="24"/>
        </w:rPr>
      </w:pPr>
    </w:p>
    <w:p w14:paraId="10954534" w14:textId="77777777" w:rsidR="003F2509" w:rsidRPr="00574894" w:rsidRDefault="003F2509" w:rsidP="002779CA">
      <w:pPr>
        <w:spacing w:after="160" w:line="240" w:lineRule="auto"/>
        <w:ind w:left="0" w:firstLine="0"/>
        <w:jc w:val="left"/>
        <w:rPr>
          <w:rFonts w:ascii="Metrisch" w:hAnsi="Metrisch" w:cstheme="minorHAnsi"/>
          <w:szCs w:val="24"/>
        </w:rPr>
      </w:pPr>
    </w:p>
    <w:p w14:paraId="498C9A3B" w14:textId="77777777" w:rsidR="003F2509" w:rsidRPr="00574894" w:rsidRDefault="003F2509" w:rsidP="002779CA">
      <w:pPr>
        <w:spacing w:after="160" w:line="240" w:lineRule="auto"/>
        <w:ind w:left="0" w:firstLine="0"/>
        <w:jc w:val="left"/>
        <w:rPr>
          <w:rFonts w:ascii="Metrisch" w:hAnsi="Metrisch" w:cstheme="minorHAnsi"/>
          <w:szCs w:val="24"/>
        </w:rPr>
      </w:pPr>
    </w:p>
    <w:p w14:paraId="3205A812" w14:textId="77777777" w:rsidR="003F2509" w:rsidRPr="00574894" w:rsidRDefault="003F2509" w:rsidP="002779CA">
      <w:pPr>
        <w:spacing w:after="160" w:line="240" w:lineRule="auto"/>
        <w:ind w:left="0" w:firstLine="0"/>
        <w:jc w:val="left"/>
        <w:rPr>
          <w:rFonts w:ascii="Metrisch" w:hAnsi="Metrisch" w:cstheme="minorHAnsi"/>
          <w:szCs w:val="24"/>
        </w:rPr>
      </w:pPr>
    </w:p>
    <w:p w14:paraId="1E0D7DD4" w14:textId="77777777" w:rsidR="003F2509" w:rsidRPr="00574894" w:rsidRDefault="003F2509" w:rsidP="002779CA">
      <w:pPr>
        <w:spacing w:after="160" w:line="240" w:lineRule="auto"/>
        <w:ind w:left="0" w:firstLine="0"/>
        <w:jc w:val="left"/>
        <w:rPr>
          <w:rFonts w:ascii="Metrisch" w:hAnsi="Metrisch" w:cstheme="minorHAnsi"/>
          <w:szCs w:val="24"/>
        </w:rPr>
      </w:pPr>
    </w:p>
    <w:p w14:paraId="06A0E5D7" w14:textId="77777777" w:rsidR="003F2509" w:rsidRPr="00574894" w:rsidRDefault="003F2509" w:rsidP="002779CA">
      <w:pPr>
        <w:spacing w:after="160" w:line="240" w:lineRule="auto"/>
        <w:ind w:left="0" w:firstLine="0"/>
        <w:jc w:val="left"/>
        <w:rPr>
          <w:rFonts w:ascii="Metrisch" w:hAnsi="Metrisch" w:cstheme="minorHAnsi"/>
          <w:szCs w:val="24"/>
        </w:rPr>
        <w:sectPr w:rsidR="003F2509" w:rsidRPr="00574894" w:rsidSect="00EB6DA8">
          <w:footerReference w:type="default" r:id="rId21"/>
          <w:headerReference w:type="first" r:id="rId22"/>
          <w:footerReference w:type="first" r:id="rId23"/>
          <w:pgSz w:w="11906" w:h="16838"/>
          <w:pgMar w:top="1440" w:right="1440" w:bottom="1440" w:left="1440" w:header="720" w:footer="454" w:gutter="0"/>
          <w:pgNumType w:start="0"/>
          <w:cols w:space="720"/>
          <w:titlePg/>
          <w:docGrid w:linePitch="326"/>
        </w:sectPr>
      </w:pPr>
    </w:p>
    <w:p w14:paraId="659E28F1" w14:textId="77777777" w:rsidR="003F2509" w:rsidRPr="005F4C8C" w:rsidRDefault="4A02F886"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6" w:name="_Toc173494974"/>
      <w:r w:rsidRPr="005F4C8C">
        <w:rPr>
          <w:rFonts w:ascii="Blinker" w:eastAsiaTheme="minorHAnsi" w:hAnsi="Blinker" w:cstheme="minorBidi"/>
          <w:bCs/>
          <w:color w:val="00768A"/>
          <w:sz w:val="36"/>
          <w:szCs w:val="36"/>
          <w:lang w:eastAsia="en-US"/>
        </w:rPr>
        <w:lastRenderedPageBreak/>
        <w:t>Appendix 2: Model Minor Incident Re</w:t>
      </w:r>
      <w:r w:rsidR="00E47311" w:rsidRPr="005F4C8C">
        <w:rPr>
          <w:rFonts w:ascii="Blinker" w:eastAsiaTheme="minorHAnsi" w:hAnsi="Blinker" w:cstheme="minorBidi"/>
          <w:bCs/>
          <w:color w:val="00768A"/>
          <w:sz w:val="36"/>
          <w:szCs w:val="36"/>
          <w:lang w:eastAsia="en-US"/>
        </w:rPr>
        <w:t>cord</w:t>
      </w:r>
      <w:r w:rsidRPr="005F4C8C">
        <w:rPr>
          <w:rFonts w:ascii="Blinker" w:eastAsiaTheme="minorHAnsi" w:hAnsi="Blinker" w:cstheme="minorBidi"/>
          <w:bCs/>
          <w:color w:val="00768A"/>
          <w:sz w:val="36"/>
          <w:szCs w:val="36"/>
          <w:lang w:eastAsia="en-US"/>
        </w:rPr>
        <w:t xml:space="preserve"> Form</w:t>
      </w:r>
      <w:bookmarkEnd w:id="26"/>
    </w:p>
    <w:p w14:paraId="7F959C75" w14:textId="77777777" w:rsidR="003F2509" w:rsidRPr="00574894" w:rsidRDefault="003F2509"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 </w:t>
      </w:r>
    </w:p>
    <w:tbl>
      <w:tblPr>
        <w:tblStyle w:val="TableGrid"/>
        <w:tblW w:w="0" w:type="auto"/>
        <w:jc w:val="center"/>
        <w:tblLook w:val="04A0" w:firstRow="1" w:lastRow="0" w:firstColumn="1" w:lastColumn="0" w:noHBand="0" w:noVBand="1"/>
      </w:tblPr>
      <w:tblGrid>
        <w:gridCol w:w="1923"/>
        <w:gridCol w:w="1923"/>
        <w:gridCol w:w="1923"/>
        <w:gridCol w:w="1923"/>
        <w:gridCol w:w="1924"/>
        <w:gridCol w:w="1924"/>
        <w:gridCol w:w="1924"/>
        <w:gridCol w:w="1924"/>
      </w:tblGrid>
      <w:tr w:rsidR="003F2509" w:rsidRPr="00574894" w14:paraId="639494D9" w14:textId="77777777" w:rsidTr="00884EC9">
        <w:trPr>
          <w:jc w:val="center"/>
        </w:trPr>
        <w:tc>
          <w:tcPr>
            <w:tcW w:w="1923" w:type="dxa"/>
            <w:shd w:val="clear" w:color="auto" w:fill="85AABB"/>
            <w:vAlign w:val="center"/>
          </w:tcPr>
          <w:p w14:paraId="29A03ED3"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 xml:space="preserve">Name of </w:t>
            </w:r>
            <w:r w:rsidR="00C81949" w:rsidRPr="00574894">
              <w:rPr>
                <w:rFonts w:ascii="Metrisch" w:hAnsi="Metrisch" w:cstheme="minorHAnsi"/>
                <w:b/>
                <w:bCs/>
                <w:szCs w:val="24"/>
              </w:rPr>
              <w:t>Pupil</w:t>
            </w:r>
          </w:p>
        </w:tc>
        <w:tc>
          <w:tcPr>
            <w:tcW w:w="1923" w:type="dxa"/>
            <w:shd w:val="clear" w:color="auto" w:fill="85AABB"/>
            <w:vAlign w:val="center"/>
          </w:tcPr>
          <w:p w14:paraId="0396E41F"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Date/Time of Incident</w:t>
            </w:r>
          </w:p>
        </w:tc>
        <w:tc>
          <w:tcPr>
            <w:tcW w:w="1923" w:type="dxa"/>
            <w:shd w:val="clear" w:color="auto" w:fill="85AABB"/>
            <w:vAlign w:val="center"/>
          </w:tcPr>
          <w:p w14:paraId="4EBA26F8"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Where the Incident took Place</w:t>
            </w:r>
          </w:p>
        </w:tc>
        <w:tc>
          <w:tcPr>
            <w:tcW w:w="1923" w:type="dxa"/>
            <w:shd w:val="clear" w:color="auto" w:fill="85AABB"/>
            <w:vAlign w:val="center"/>
          </w:tcPr>
          <w:p w14:paraId="5675CA4A"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Details of Injury/Illness</w:t>
            </w:r>
          </w:p>
        </w:tc>
        <w:tc>
          <w:tcPr>
            <w:tcW w:w="1924" w:type="dxa"/>
            <w:shd w:val="clear" w:color="auto" w:fill="85AABB"/>
            <w:vAlign w:val="center"/>
          </w:tcPr>
          <w:p w14:paraId="7FDE5CAF"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First Aid Given</w:t>
            </w:r>
          </w:p>
        </w:tc>
        <w:tc>
          <w:tcPr>
            <w:tcW w:w="1924" w:type="dxa"/>
            <w:shd w:val="clear" w:color="auto" w:fill="85AABB"/>
            <w:vAlign w:val="center"/>
          </w:tcPr>
          <w:p w14:paraId="1096A3AF"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What Happened After (Went back to class/play. Went to hospital etc)</w:t>
            </w:r>
          </w:p>
        </w:tc>
        <w:tc>
          <w:tcPr>
            <w:tcW w:w="1924" w:type="dxa"/>
            <w:shd w:val="clear" w:color="auto" w:fill="85AABB"/>
            <w:vAlign w:val="center"/>
          </w:tcPr>
          <w:p w14:paraId="7E1218A8"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Name and Signature of First Aider</w:t>
            </w:r>
          </w:p>
        </w:tc>
        <w:tc>
          <w:tcPr>
            <w:tcW w:w="1924" w:type="dxa"/>
            <w:shd w:val="clear" w:color="auto" w:fill="85AABB"/>
            <w:vAlign w:val="center"/>
          </w:tcPr>
          <w:p w14:paraId="1748EC0E"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Parent/Carers Contacted or Not</w:t>
            </w:r>
          </w:p>
        </w:tc>
      </w:tr>
      <w:tr w:rsidR="003F2509" w:rsidRPr="00574894" w14:paraId="51B980F4" w14:textId="77777777" w:rsidTr="003D507C">
        <w:trPr>
          <w:trHeight w:val="595"/>
          <w:jc w:val="center"/>
        </w:trPr>
        <w:tc>
          <w:tcPr>
            <w:tcW w:w="1923" w:type="dxa"/>
          </w:tcPr>
          <w:p w14:paraId="561F38C6"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6D1EC0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E57C7A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893B4C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58AFEF9"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06477A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94E989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7415DD4"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04A0C027" w14:textId="77777777" w:rsidTr="003D507C">
        <w:trPr>
          <w:trHeight w:val="595"/>
          <w:jc w:val="center"/>
        </w:trPr>
        <w:tc>
          <w:tcPr>
            <w:tcW w:w="1923" w:type="dxa"/>
          </w:tcPr>
          <w:p w14:paraId="549502E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39D5831"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64D4ECD"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ED50A2F"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1DF45C5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287DA2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0C84AB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EE6BB00"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49C46682" w14:textId="77777777" w:rsidTr="003D507C">
        <w:trPr>
          <w:trHeight w:val="595"/>
          <w:jc w:val="center"/>
        </w:trPr>
        <w:tc>
          <w:tcPr>
            <w:tcW w:w="1923" w:type="dxa"/>
          </w:tcPr>
          <w:p w14:paraId="25F840C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FD9FD5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28D9C84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5E5306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47F76E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901435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080A4F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2455B17"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65BC7814" w14:textId="77777777" w:rsidTr="003D507C">
        <w:trPr>
          <w:trHeight w:val="595"/>
          <w:jc w:val="center"/>
        </w:trPr>
        <w:tc>
          <w:tcPr>
            <w:tcW w:w="1923" w:type="dxa"/>
          </w:tcPr>
          <w:p w14:paraId="0E9D6B5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82A869F"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227B623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272E93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D6A912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C4FE78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071F5C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EEE443C"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2E0F55B4" w14:textId="77777777" w:rsidTr="003D507C">
        <w:trPr>
          <w:trHeight w:val="595"/>
          <w:jc w:val="center"/>
        </w:trPr>
        <w:tc>
          <w:tcPr>
            <w:tcW w:w="1923" w:type="dxa"/>
          </w:tcPr>
          <w:p w14:paraId="0A577FA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59C8916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E7E88D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5755507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EFCB879"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03DF29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39075C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80334D9"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11FDC937" w14:textId="77777777" w:rsidTr="003D507C">
        <w:trPr>
          <w:trHeight w:val="595"/>
          <w:jc w:val="center"/>
        </w:trPr>
        <w:tc>
          <w:tcPr>
            <w:tcW w:w="1923" w:type="dxa"/>
          </w:tcPr>
          <w:p w14:paraId="1D57B16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83CD20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051E65A"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0FEF10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F7237D9"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BD5352F"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D660C2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EEC802B"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10AE86DA" w14:textId="77777777" w:rsidTr="003D507C">
        <w:trPr>
          <w:trHeight w:val="595"/>
          <w:jc w:val="center"/>
        </w:trPr>
        <w:tc>
          <w:tcPr>
            <w:tcW w:w="1923" w:type="dxa"/>
          </w:tcPr>
          <w:p w14:paraId="501D036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41901C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E66FED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04AA6F6"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AF4220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2CB422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AB5046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D765BDB"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38486179" w14:textId="77777777" w:rsidTr="003D507C">
        <w:trPr>
          <w:trHeight w:val="595"/>
          <w:jc w:val="center"/>
        </w:trPr>
        <w:tc>
          <w:tcPr>
            <w:tcW w:w="1923" w:type="dxa"/>
          </w:tcPr>
          <w:p w14:paraId="127805B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217FA03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831041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B76B81A"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4819DC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1B8FB1F1"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2AA36AD"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70079AC"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3E7D6DB3" w14:textId="77777777" w:rsidTr="003D507C">
        <w:trPr>
          <w:trHeight w:val="595"/>
          <w:jc w:val="center"/>
        </w:trPr>
        <w:tc>
          <w:tcPr>
            <w:tcW w:w="1923" w:type="dxa"/>
          </w:tcPr>
          <w:p w14:paraId="4BD03C51"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EA6D5B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16131E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8C4711D"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3344B9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844A29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C1F5B2A"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9F95D50"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28B37A4E" w14:textId="77777777" w:rsidTr="003D507C">
        <w:trPr>
          <w:trHeight w:val="595"/>
          <w:jc w:val="center"/>
        </w:trPr>
        <w:tc>
          <w:tcPr>
            <w:tcW w:w="1923" w:type="dxa"/>
          </w:tcPr>
          <w:p w14:paraId="6CE6493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5994818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138EB56"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FA901E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1BBF07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203BE9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4B3B91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DD17CF4" w14:textId="77777777" w:rsidR="003F2509" w:rsidRPr="00574894" w:rsidRDefault="003F2509" w:rsidP="002779CA">
            <w:pPr>
              <w:spacing w:after="160" w:line="240" w:lineRule="auto"/>
              <w:ind w:left="0" w:firstLine="0"/>
              <w:jc w:val="left"/>
              <w:rPr>
                <w:rFonts w:ascii="Metrisch" w:hAnsi="Metrisch" w:cstheme="minorHAnsi"/>
                <w:szCs w:val="24"/>
              </w:rPr>
            </w:pPr>
          </w:p>
        </w:tc>
      </w:tr>
    </w:tbl>
    <w:p w14:paraId="0867B7C3" w14:textId="77777777" w:rsidR="003F2509" w:rsidRPr="00574894" w:rsidRDefault="003F2509" w:rsidP="002779CA">
      <w:pPr>
        <w:spacing w:after="160" w:line="240" w:lineRule="auto"/>
        <w:ind w:left="0" w:firstLine="0"/>
        <w:jc w:val="left"/>
        <w:rPr>
          <w:rFonts w:ascii="Metrisch" w:hAnsi="Metrisch" w:cstheme="minorHAnsi"/>
          <w:szCs w:val="24"/>
        </w:rPr>
        <w:sectPr w:rsidR="003F2509" w:rsidRPr="00574894" w:rsidSect="00E65772">
          <w:pgSz w:w="16838" w:h="11906" w:orient="landscape"/>
          <w:pgMar w:top="720" w:right="720" w:bottom="720" w:left="720" w:header="720" w:footer="720" w:gutter="0"/>
          <w:pgNumType w:start="0"/>
          <w:cols w:space="720"/>
          <w:docGrid w:linePitch="326"/>
        </w:sectPr>
      </w:pPr>
    </w:p>
    <w:p w14:paraId="0E017AE0" w14:textId="77777777" w:rsidR="00971A44" w:rsidRPr="005F4C8C" w:rsidRDefault="003F2509"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7" w:name="_Toc173494975"/>
      <w:r w:rsidRPr="005F4C8C">
        <w:rPr>
          <w:rFonts w:ascii="Blinker" w:eastAsiaTheme="minorHAnsi" w:hAnsi="Blinker" w:cstheme="minorBidi"/>
          <w:bCs/>
          <w:color w:val="00768A"/>
          <w:sz w:val="36"/>
          <w:szCs w:val="36"/>
          <w:lang w:eastAsia="en-US"/>
        </w:rPr>
        <w:lastRenderedPageBreak/>
        <w:t xml:space="preserve">Appendix </w:t>
      </w:r>
      <w:r w:rsidR="00A56694" w:rsidRPr="005F4C8C">
        <w:rPr>
          <w:rFonts w:ascii="Blinker" w:eastAsiaTheme="minorHAnsi" w:hAnsi="Blinker" w:cstheme="minorBidi"/>
          <w:bCs/>
          <w:color w:val="00768A"/>
          <w:sz w:val="36"/>
          <w:szCs w:val="36"/>
          <w:lang w:eastAsia="en-US"/>
        </w:rPr>
        <w:t>3</w:t>
      </w:r>
      <w:r w:rsidRPr="005F4C8C">
        <w:rPr>
          <w:rFonts w:ascii="Blinker" w:eastAsiaTheme="minorHAnsi" w:hAnsi="Blinker" w:cstheme="minorBidi"/>
          <w:bCs/>
          <w:color w:val="00768A"/>
          <w:sz w:val="36"/>
          <w:szCs w:val="36"/>
          <w:lang w:eastAsia="en-US"/>
        </w:rPr>
        <w:t xml:space="preserve">: </w:t>
      </w:r>
      <w:r w:rsidR="00272C64" w:rsidRPr="005F4C8C">
        <w:rPr>
          <w:rFonts w:ascii="Blinker" w:eastAsiaTheme="minorHAnsi" w:hAnsi="Blinker" w:cstheme="minorBidi"/>
          <w:bCs/>
          <w:color w:val="00768A"/>
          <w:sz w:val="36"/>
          <w:szCs w:val="36"/>
          <w:lang w:eastAsia="en-US"/>
        </w:rPr>
        <w:t>Assessment of First Aid Provision</w:t>
      </w:r>
      <w:bookmarkEnd w:id="27"/>
    </w:p>
    <w:p w14:paraId="69D39E57" w14:textId="529F1EF9"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School: </w:t>
      </w:r>
      <w:r w:rsidR="00037011">
        <w:rPr>
          <w:rFonts w:ascii="Metrisch" w:hAnsi="Metrisch" w:cstheme="minorHAnsi"/>
          <w:szCs w:val="24"/>
        </w:rPr>
        <w:t>Sharlston Community School</w:t>
      </w:r>
    </w:p>
    <w:p w14:paraId="766E6DEE" w14:textId="5291E771"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Name of Assessor(s): </w:t>
      </w:r>
      <w:r w:rsidR="00037011">
        <w:rPr>
          <w:rFonts w:ascii="Metrisch" w:hAnsi="Metrisch" w:cstheme="minorHAnsi"/>
          <w:szCs w:val="24"/>
        </w:rPr>
        <w:t xml:space="preserve">Luke </w:t>
      </w:r>
      <w:proofErr w:type="spellStart"/>
      <w:r w:rsidR="00037011">
        <w:rPr>
          <w:rFonts w:ascii="Metrisch" w:hAnsi="Metrisch" w:cstheme="minorHAnsi"/>
          <w:szCs w:val="24"/>
        </w:rPr>
        <w:t>Oldroyd</w:t>
      </w:r>
      <w:proofErr w:type="spellEnd"/>
    </w:p>
    <w:p w14:paraId="057C4D1C" w14:textId="77777777" w:rsidR="00272C64" w:rsidRPr="00574894" w:rsidRDefault="00272C64" w:rsidP="002779CA">
      <w:pPr>
        <w:spacing w:after="0" w:line="240" w:lineRule="auto"/>
        <w:ind w:left="0" w:firstLine="0"/>
        <w:jc w:val="left"/>
        <w:rPr>
          <w:rFonts w:ascii="Metrisch" w:hAnsi="Metrisch" w:cstheme="minorHAnsi"/>
          <w:szCs w:val="24"/>
        </w:rPr>
      </w:pPr>
      <w:r w:rsidRPr="00574894">
        <w:rPr>
          <w:rFonts w:ascii="Metrisch" w:hAnsi="Metrisch" w:cstheme="minorHAnsi"/>
          <w:szCs w:val="24"/>
        </w:rPr>
        <w:t>Assessment of First Aid Factors</w:t>
      </w:r>
    </w:p>
    <w:p w14:paraId="0CA6D237" w14:textId="77777777" w:rsidR="003F2509"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In order to assess the First Aid requirements, you should identify whether any of the following factors apply to the workplace or employees by ticking Yes or No in all cases:</w:t>
      </w:r>
    </w:p>
    <w:p w14:paraId="76DB2D71" w14:textId="77777777" w:rsidR="00272C64" w:rsidRPr="00574894" w:rsidRDefault="00272C64" w:rsidP="002779CA">
      <w:pPr>
        <w:spacing w:after="0" w:line="240" w:lineRule="auto"/>
        <w:ind w:left="0" w:firstLine="0"/>
        <w:jc w:val="left"/>
        <w:rPr>
          <w:rFonts w:ascii="Metrisch" w:hAnsi="Metrisch" w:cstheme="minorHAnsi"/>
          <w:szCs w:val="24"/>
        </w:rPr>
      </w:pPr>
      <w:r w:rsidRPr="00574894">
        <w:rPr>
          <w:rFonts w:ascii="Metrisch" w:hAnsi="Metrisch" w:cstheme="minorHAnsi"/>
          <w:szCs w:val="24"/>
        </w:rPr>
        <w:t>Table 1</w:t>
      </w:r>
    </w:p>
    <w:tbl>
      <w:tblPr>
        <w:tblStyle w:val="TableGrid"/>
        <w:tblW w:w="0" w:type="auto"/>
        <w:jc w:val="center"/>
        <w:tblCellMar>
          <w:top w:w="28" w:type="dxa"/>
          <w:bottom w:w="28" w:type="dxa"/>
        </w:tblCellMar>
        <w:tblLook w:val="04A0" w:firstRow="1" w:lastRow="0" w:firstColumn="1" w:lastColumn="0" w:noHBand="0" w:noVBand="1"/>
      </w:tblPr>
      <w:tblGrid>
        <w:gridCol w:w="3884"/>
        <w:gridCol w:w="764"/>
        <w:gridCol w:w="755"/>
        <w:gridCol w:w="3613"/>
      </w:tblGrid>
      <w:tr w:rsidR="00272C64" w:rsidRPr="00574894" w14:paraId="1625041C" w14:textId="77777777" w:rsidTr="00884EC9">
        <w:trPr>
          <w:trHeight w:val="340"/>
          <w:jc w:val="center"/>
        </w:trPr>
        <w:tc>
          <w:tcPr>
            <w:tcW w:w="4684" w:type="dxa"/>
            <w:shd w:val="clear" w:color="auto" w:fill="85AABB"/>
            <w:vAlign w:val="center"/>
          </w:tcPr>
          <w:p w14:paraId="516B415C" w14:textId="77777777" w:rsidR="00272C64" w:rsidRPr="00574894" w:rsidRDefault="00272C64" w:rsidP="002779CA">
            <w:pPr>
              <w:pStyle w:val="NoSpacing"/>
              <w:jc w:val="center"/>
              <w:rPr>
                <w:rFonts w:ascii="Metrisch" w:hAnsi="Metrisch" w:cstheme="minorHAnsi"/>
                <w:b/>
                <w:bCs/>
                <w:color w:val="auto"/>
                <w:szCs w:val="24"/>
              </w:rPr>
            </w:pPr>
            <w:r w:rsidRPr="00574894">
              <w:rPr>
                <w:rFonts w:ascii="Metrisch" w:hAnsi="Metrisch" w:cstheme="minorHAnsi"/>
                <w:b/>
                <w:bCs/>
                <w:color w:val="auto"/>
                <w:szCs w:val="24"/>
              </w:rPr>
              <w:t>Assessment Factor</w:t>
            </w:r>
          </w:p>
        </w:tc>
        <w:tc>
          <w:tcPr>
            <w:tcW w:w="1559" w:type="dxa"/>
            <w:gridSpan w:val="2"/>
            <w:shd w:val="clear" w:color="auto" w:fill="85AABB"/>
            <w:vAlign w:val="center"/>
          </w:tcPr>
          <w:p w14:paraId="1AB74343" w14:textId="77777777" w:rsidR="00272C64" w:rsidRPr="00574894" w:rsidRDefault="00272C64" w:rsidP="002779CA">
            <w:pPr>
              <w:pStyle w:val="NoSpacing"/>
              <w:jc w:val="center"/>
              <w:rPr>
                <w:rFonts w:ascii="Metrisch" w:hAnsi="Metrisch" w:cstheme="minorHAnsi"/>
                <w:b/>
                <w:bCs/>
                <w:color w:val="auto"/>
                <w:szCs w:val="24"/>
              </w:rPr>
            </w:pPr>
            <w:r w:rsidRPr="00574894">
              <w:rPr>
                <w:rFonts w:ascii="Metrisch" w:hAnsi="Metrisch" w:cstheme="minorHAnsi"/>
                <w:b/>
                <w:bCs/>
                <w:color w:val="auto"/>
                <w:szCs w:val="24"/>
              </w:rPr>
              <w:t>Apply (Y/N)?</w:t>
            </w:r>
          </w:p>
        </w:tc>
        <w:tc>
          <w:tcPr>
            <w:tcW w:w="4247" w:type="dxa"/>
            <w:shd w:val="clear" w:color="auto" w:fill="85AABB"/>
            <w:vAlign w:val="center"/>
          </w:tcPr>
          <w:p w14:paraId="039C16D8" w14:textId="77777777" w:rsidR="00272C64" w:rsidRPr="00574894" w:rsidRDefault="00272C64" w:rsidP="002779CA">
            <w:pPr>
              <w:pStyle w:val="NoSpacing"/>
              <w:jc w:val="center"/>
              <w:rPr>
                <w:rFonts w:ascii="Metrisch" w:hAnsi="Metrisch" w:cstheme="minorHAnsi"/>
                <w:b/>
                <w:bCs/>
                <w:color w:val="auto"/>
                <w:szCs w:val="24"/>
              </w:rPr>
            </w:pPr>
            <w:r w:rsidRPr="00574894">
              <w:rPr>
                <w:rFonts w:ascii="Metrisch" w:hAnsi="Metrisch" w:cstheme="minorHAnsi"/>
                <w:b/>
                <w:bCs/>
                <w:color w:val="auto"/>
                <w:szCs w:val="24"/>
              </w:rPr>
              <w:t>Impact on First Aid provision</w:t>
            </w:r>
          </w:p>
        </w:tc>
      </w:tr>
      <w:tr w:rsidR="00272C64" w:rsidRPr="00574894" w14:paraId="2EC024D4" w14:textId="77777777" w:rsidTr="002779CA">
        <w:trPr>
          <w:trHeight w:val="779"/>
          <w:jc w:val="center"/>
        </w:trPr>
        <w:tc>
          <w:tcPr>
            <w:tcW w:w="4684" w:type="dxa"/>
          </w:tcPr>
          <w:p w14:paraId="251B5D05"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Have your risk assessments identified significant risks of injury and/or ill health?</w:t>
            </w:r>
          </w:p>
        </w:tc>
        <w:sdt>
          <w:sdtPr>
            <w:rPr>
              <w:rFonts w:ascii="Metrisch" w:hAnsi="Metrisch" w:cstheme="minorHAnsi"/>
              <w:color w:val="2B579A"/>
              <w:szCs w:val="24"/>
              <w:shd w:val="clear" w:color="auto" w:fill="E6E6E6"/>
            </w:rPr>
            <w:id w:val="1345600220"/>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25CC6129"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617765705"/>
            <w15:appearance w15:val="hidden"/>
            <w14:checkbox>
              <w14:checked w14:val="1"/>
              <w14:checkedState w14:val="2612" w14:font="MS Gothic"/>
              <w14:uncheckedState w14:val="2610" w14:font="MS Gothic"/>
            </w14:checkbox>
          </w:sdtPr>
          <w:sdtEndPr/>
          <w:sdtContent>
            <w:tc>
              <w:tcPr>
                <w:tcW w:w="780" w:type="dxa"/>
              </w:tcPr>
              <w:p w14:paraId="2CB81B4B" w14:textId="48EBFF6B"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2DFBC4F8"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If the risks are significant you may need to employ First Aiders.</w:t>
            </w:r>
          </w:p>
        </w:tc>
      </w:tr>
      <w:tr w:rsidR="00272C64" w:rsidRPr="00574894" w14:paraId="1A7E31BE" w14:textId="77777777" w:rsidTr="00971A44">
        <w:trPr>
          <w:jc w:val="center"/>
        </w:trPr>
        <w:tc>
          <w:tcPr>
            <w:tcW w:w="4684" w:type="dxa"/>
          </w:tcPr>
          <w:p w14:paraId="1C519E7A"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there any specific risks such as working with hazardous substances, dangerous tools or machinery, and dangerous loads or animals?</w:t>
            </w:r>
          </w:p>
        </w:tc>
        <w:sdt>
          <w:sdtPr>
            <w:rPr>
              <w:rFonts w:ascii="Metrisch" w:hAnsi="Metrisch" w:cstheme="minorHAnsi"/>
              <w:color w:val="2B579A"/>
              <w:szCs w:val="24"/>
              <w:shd w:val="clear" w:color="auto" w:fill="E6E6E6"/>
            </w:rPr>
            <w:id w:val="-1762675512"/>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02397069"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999344755"/>
            <w15:appearance w15:val="hidden"/>
            <w14:checkbox>
              <w14:checked w14:val="1"/>
              <w14:checkedState w14:val="2612" w14:font="MS Gothic"/>
              <w14:uncheckedState w14:val="2610" w14:font="MS Gothic"/>
            </w14:checkbox>
          </w:sdtPr>
          <w:sdtEndPr/>
          <w:sdtContent>
            <w:tc>
              <w:tcPr>
                <w:tcW w:w="780" w:type="dxa"/>
              </w:tcPr>
              <w:p w14:paraId="709A278F" w14:textId="7BDA479F"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64EC9ABA" w14:textId="77777777" w:rsidR="00272C64" w:rsidRPr="00574894" w:rsidRDefault="00272C64" w:rsidP="002779CA">
            <w:pPr>
              <w:pStyle w:val="NoSpacing"/>
              <w:ind w:left="0" w:firstLine="0"/>
              <w:jc w:val="left"/>
              <w:rPr>
                <w:rFonts w:ascii="Metrisch" w:hAnsi="Metrisch" w:cstheme="minorHAnsi"/>
                <w:szCs w:val="24"/>
              </w:rPr>
            </w:pPr>
            <w:r w:rsidRPr="00574894">
              <w:rPr>
                <w:rFonts w:ascii="Metrisch" w:hAnsi="Metrisch" w:cstheme="minorHAnsi"/>
                <w:szCs w:val="24"/>
              </w:rPr>
              <w:t>You will need to consider:</w:t>
            </w:r>
          </w:p>
          <w:p w14:paraId="63F8B333"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specific training for first aiders</w:t>
            </w:r>
          </w:p>
          <w:p w14:paraId="56FF9F5E"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extra first-aid equipment</w:t>
            </w:r>
          </w:p>
          <w:p w14:paraId="2791ABF2"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precise siting of first-aid equipment.</w:t>
            </w:r>
          </w:p>
        </w:tc>
      </w:tr>
      <w:tr w:rsidR="00272C64" w:rsidRPr="00574894" w14:paraId="2EDA5837" w14:textId="77777777" w:rsidTr="00971A44">
        <w:trPr>
          <w:jc w:val="center"/>
        </w:trPr>
        <w:tc>
          <w:tcPr>
            <w:tcW w:w="4684" w:type="dxa"/>
          </w:tcPr>
          <w:p w14:paraId="7646FCCB"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there parts of the establishment with different levels of risk?</w:t>
            </w:r>
          </w:p>
        </w:tc>
        <w:sdt>
          <w:sdtPr>
            <w:rPr>
              <w:rFonts w:ascii="Metrisch" w:hAnsi="Metrisch" w:cstheme="minorHAnsi"/>
              <w:color w:val="2B579A"/>
              <w:szCs w:val="24"/>
              <w:shd w:val="clear" w:color="auto" w:fill="E6E6E6"/>
            </w:rPr>
            <w:id w:val="-1159451764"/>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1C5CEF7C"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1751763988"/>
            <w15:appearance w15:val="hidden"/>
            <w14:checkbox>
              <w14:checked w14:val="1"/>
              <w14:checkedState w14:val="2612" w14:font="MS Gothic"/>
              <w14:uncheckedState w14:val="2610" w14:font="MS Gothic"/>
            </w14:checkbox>
          </w:sdtPr>
          <w:sdtEndPr/>
          <w:sdtContent>
            <w:tc>
              <w:tcPr>
                <w:tcW w:w="780" w:type="dxa"/>
              </w:tcPr>
              <w:p w14:paraId="345C25B7" w14:textId="4CD0DA21"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4E1FA3C3"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may need to make different levels of provision in different parts of the establishment.</w:t>
            </w:r>
          </w:p>
        </w:tc>
      </w:tr>
      <w:tr w:rsidR="00272C64" w:rsidRPr="00574894" w14:paraId="39620FA2" w14:textId="77777777" w:rsidTr="00971A44">
        <w:trPr>
          <w:jc w:val="center"/>
        </w:trPr>
        <w:tc>
          <w:tcPr>
            <w:tcW w:w="4684" w:type="dxa"/>
          </w:tcPr>
          <w:p w14:paraId="097710CC"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Have you had any accidents or cases of ill-health in the past 12 months?</w:t>
            </w:r>
          </w:p>
        </w:tc>
        <w:sdt>
          <w:sdtPr>
            <w:rPr>
              <w:rFonts w:ascii="Metrisch" w:hAnsi="Metrisch" w:cstheme="minorHAnsi"/>
              <w:szCs w:val="24"/>
            </w:rPr>
            <w:id w:val="1642537708"/>
            <w15:appearance w15:val="hidden"/>
            <w14:checkbox>
              <w14:checked w14:val="1"/>
              <w14:checkedState w14:val="2612" w14:font="MS Gothic"/>
              <w14:uncheckedState w14:val="2610" w14:font="MS Gothic"/>
            </w14:checkbox>
          </w:sdtPr>
          <w:sdtEndPr/>
          <w:sdtContent>
            <w:tc>
              <w:tcPr>
                <w:tcW w:w="779" w:type="dxa"/>
              </w:tcPr>
              <w:p w14:paraId="37CC1B48" w14:textId="3CAF744F"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sdt>
          <w:sdtPr>
            <w:rPr>
              <w:rFonts w:ascii="Metrisch" w:hAnsi="Metrisch" w:cstheme="minorHAnsi"/>
              <w:color w:val="2B579A"/>
              <w:szCs w:val="24"/>
              <w:shd w:val="clear" w:color="auto" w:fill="E6E6E6"/>
            </w:rPr>
            <w:id w:val="920461427"/>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2C3F6356"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16D2AD57"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check your record of accidents and cases of ill health – what type they are and where they happened.</w:t>
            </w:r>
          </w:p>
          <w:p w14:paraId="2B50A6F1"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You may need to:</w:t>
            </w:r>
          </w:p>
          <w:p w14:paraId="50213834"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locate your provision in certain areas</w:t>
            </w:r>
          </w:p>
          <w:p w14:paraId="2575F5C3"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review the contents of the first aid box.</w:t>
            </w:r>
          </w:p>
        </w:tc>
      </w:tr>
      <w:tr w:rsidR="00272C64" w:rsidRPr="00574894" w14:paraId="27443115" w14:textId="77777777" w:rsidTr="00971A44">
        <w:trPr>
          <w:jc w:val="center"/>
        </w:trPr>
        <w:tc>
          <w:tcPr>
            <w:tcW w:w="4684" w:type="dxa"/>
          </w:tcPr>
          <w:p w14:paraId="01FE92DF"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there inexperienced workers on site, or employees with disabilities or special health problems?</w:t>
            </w:r>
          </w:p>
        </w:tc>
        <w:sdt>
          <w:sdtPr>
            <w:rPr>
              <w:rFonts w:ascii="Metrisch" w:hAnsi="Metrisch" w:cstheme="minorHAnsi"/>
              <w:color w:val="2B579A"/>
              <w:szCs w:val="24"/>
              <w:shd w:val="clear" w:color="auto" w:fill="E6E6E6"/>
            </w:rPr>
            <w:id w:val="-158190236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1E552066"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1667008036"/>
            <w15:appearance w15:val="hidden"/>
            <w14:checkbox>
              <w14:checked w14:val="1"/>
              <w14:checkedState w14:val="2612" w14:font="MS Gothic"/>
              <w14:uncheckedState w14:val="2610" w14:font="MS Gothic"/>
            </w14:checkbox>
          </w:sdtPr>
          <w:sdtEndPr/>
          <w:sdtContent>
            <w:tc>
              <w:tcPr>
                <w:tcW w:w="780" w:type="dxa"/>
              </w:tcPr>
              <w:p w14:paraId="42C8A30D" w14:textId="54F37996"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26240AD5"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You will need to consider:</w:t>
            </w:r>
          </w:p>
          <w:p w14:paraId="4FC05070"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special equipment</w:t>
            </w:r>
          </w:p>
          <w:p w14:paraId="1FDAC855"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local siting of equipment.</w:t>
            </w:r>
          </w:p>
        </w:tc>
      </w:tr>
      <w:tr w:rsidR="00272C64" w:rsidRPr="00574894" w14:paraId="243BFE45" w14:textId="77777777" w:rsidTr="00971A44">
        <w:trPr>
          <w:jc w:val="center"/>
        </w:trPr>
        <w:tc>
          <w:tcPr>
            <w:tcW w:w="4684" w:type="dxa"/>
          </w:tcPr>
          <w:p w14:paraId="7E1BC20D"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 xml:space="preserve">Are the premises spread out, </w:t>
            </w:r>
            <w:proofErr w:type="gramStart"/>
            <w:r w:rsidRPr="00574894">
              <w:rPr>
                <w:rFonts w:ascii="Metrisch" w:hAnsi="Metrisch" w:cstheme="minorHAnsi"/>
                <w:szCs w:val="24"/>
              </w:rPr>
              <w:t>e.g.</w:t>
            </w:r>
            <w:proofErr w:type="gramEnd"/>
            <w:r w:rsidRPr="00574894">
              <w:rPr>
                <w:rFonts w:ascii="Metrisch" w:hAnsi="Metrisch" w:cstheme="minorHAnsi"/>
                <w:szCs w:val="24"/>
              </w:rPr>
              <w:t xml:space="preserve"> are there several buildings on the site or multi-floor buildings?</w:t>
            </w:r>
          </w:p>
        </w:tc>
        <w:sdt>
          <w:sdtPr>
            <w:rPr>
              <w:rFonts w:ascii="Metrisch" w:hAnsi="Metrisch" w:cstheme="minorHAnsi"/>
              <w:color w:val="2B579A"/>
              <w:szCs w:val="24"/>
              <w:shd w:val="clear" w:color="auto" w:fill="E6E6E6"/>
            </w:rPr>
            <w:id w:val="1905566607"/>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09F05B3F"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840387962"/>
            <w15:appearance w15:val="hidden"/>
            <w14:checkbox>
              <w14:checked w14:val="1"/>
              <w14:checkedState w14:val="2612" w14:font="MS Gothic"/>
              <w14:uncheckedState w14:val="2610" w14:font="MS Gothic"/>
            </w14:checkbox>
          </w:sdtPr>
          <w:sdtEndPr/>
          <w:sdtContent>
            <w:tc>
              <w:tcPr>
                <w:tcW w:w="780" w:type="dxa"/>
              </w:tcPr>
              <w:p w14:paraId="64E9305D" w14:textId="71BA9E78"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60F14DA1"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consider provision in each building or on several floors.</w:t>
            </w:r>
          </w:p>
        </w:tc>
      </w:tr>
      <w:tr w:rsidR="00272C64" w:rsidRPr="00574894" w14:paraId="70F8121C" w14:textId="77777777" w:rsidTr="00971A44">
        <w:trPr>
          <w:jc w:val="center"/>
        </w:trPr>
        <w:tc>
          <w:tcPr>
            <w:tcW w:w="4684" w:type="dxa"/>
          </w:tcPr>
          <w:p w14:paraId="2C965C4F"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Is there shift work or out-of-hours working?</w:t>
            </w:r>
          </w:p>
        </w:tc>
        <w:sdt>
          <w:sdtPr>
            <w:rPr>
              <w:rFonts w:ascii="Metrisch" w:hAnsi="Metrisch" w:cstheme="minorHAnsi"/>
              <w:color w:val="2B579A"/>
              <w:szCs w:val="24"/>
              <w:shd w:val="clear" w:color="auto" w:fill="E6E6E6"/>
            </w:rPr>
            <w:id w:val="208178574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1F6001DE"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1203748747"/>
            <w15:appearance w15:val="hidden"/>
            <w14:checkbox>
              <w14:checked w14:val="1"/>
              <w14:checkedState w14:val="2612" w14:font="MS Gothic"/>
              <w14:uncheckedState w14:val="2610" w14:font="MS Gothic"/>
            </w14:checkbox>
          </w:sdtPr>
          <w:sdtEndPr/>
          <w:sdtContent>
            <w:tc>
              <w:tcPr>
                <w:tcW w:w="780" w:type="dxa"/>
              </w:tcPr>
              <w:p w14:paraId="413459D8" w14:textId="7FDB234F"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10679627"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Remember there needs to be First Aid provision at all times people are at work.</w:t>
            </w:r>
          </w:p>
        </w:tc>
      </w:tr>
      <w:tr w:rsidR="00272C64" w:rsidRPr="00574894" w14:paraId="364230D9" w14:textId="77777777" w:rsidTr="00971A44">
        <w:trPr>
          <w:jc w:val="center"/>
        </w:trPr>
        <w:tc>
          <w:tcPr>
            <w:tcW w:w="4684" w:type="dxa"/>
          </w:tcPr>
          <w:p w14:paraId="77DBA1FF"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Is your workplace remote from emergency medical services?</w:t>
            </w:r>
          </w:p>
        </w:tc>
        <w:sdt>
          <w:sdtPr>
            <w:rPr>
              <w:rFonts w:ascii="Metrisch" w:hAnsi="Metrisch" w:cstheme="minorHAnsi"/>
              <w:color w:val="2B579A"/>
              <w:szCs w:val="24"/>
              <w:shd w:val="clear" w:color="auto" w:fill="E6E6E6"/>
            </w:rPr>
            <w:id w:val="208921703"/>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3FE2AE25"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1325666543"/>
            <w15:appearance w15:val="hidden"/>
            <w14:checkbox>
              <w14:checked w14:val="1"/>
              <w14:checkedState w14:val="2612" w14:font="MS Gothic"/>
              <w14:uncheckedState w14:val="2610" w14:font="MS Gothic"/>
            </w14:checkbox>
          </w:sdtPr>
          <w:sdtEndPr/>
          <w:sdtContent>
            <w:tc>
              <w:tcPr>
                <w:tcW w:w="780" w:type="dxa"/>
              </w:tcPr>
              <w:p w14:paraId="763F9AAE" w14:textId="69F8DE98"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011DEBDE"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You will need to:</w:t>
            </w:r>
          </w:p>
          <w:p w14:paraId="73EE516D"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 xml:space="preserve">inform local medical services of your location </w:t>
            </w:r>
          </w:p>
          <w:p w14:paraId="18B6C221"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lastRenderedPageBreak/>
              <w:t>consider special arrangements with the emergency services.</w:t>
            </w:r>
          </w:p>
        </w:tc>
      </w:tr>
      <w:tr w:rsidR="00272C64" w:rsidRPr="00574894" w14:paraId="5E3D1C77" w14:textId="77777777" w:rsidTr="00971A44">
        <w:trPr>
          <w:jc w:val="center"/>
        </w:trPr>
        <w:tc>
          <w:tcPr>
            <w:tcW w:w="4684" w:type="dxa"/>
          </w:tcPr>
          <w:p w14:paraId="2458CBE7"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Do you have employees who travel a lot or work alone?</w:t>
            </w:r>
          </w:p>
        </w:tc>
        <w:sdt>
          <w:sdtPr>
            <w:rPr>
              <w:rFonts w:ascii="Metrisch" w:hAnsi="Metrisch" w:cstheme="minorHAnsi"/>
              <w:color w:val="2B579A"/>
              <w:szCs w:val="24"/>
              <w:shd w:val="clear" w:color="auto" w:fill="E6E6E6"/>
            </w:rPr>
            <w:id w:val="-1250961313"/>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7D9312F0"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914208795"/>
            <w15:appearance w15:val="hidden"/>
            <w14:checkbox>
              <w14:checked w14:val="1"/>
              <w14:checkedState w14:val="2612" w14:font="MS Gothic"/>
              <w14:uncheckedState w14:val="2610" w14:font="MS Gothic"/>
            </w14:checkbox>
          </w:sdtPr>
          <w:sdtEndPr/>
          <w:sdtContent>
            <w:tc>
              <w:tcPr>
                <w:tcW w:w="780" w:type="dxa"/>
              </w:tcPr>
              <w:p w14:paraId="0E4A7FF8" w14:textId="561B5AA0"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5B1C0D75"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consider issuing personal First Aid kits and training staff in their use.</w:t>
            </w:r>
          </w:p>
        </w:tc>
      </w:tr>
      <w:tr w:rsidR="00272C64" w:rsidRPr="00574894" w14:paraId="27D0D112" w14:textId="77777777" w:rsidTr="00971A44">
        <w:trPr>
          <w:jc w:val="center"/>
        </w:trPr>
        <w:tc>
          <w:tcPr>
            <w:tcW w:w="4684" w:type="dxa"/>
          </w:tcPr>
          <w:p w14:paraId="6979EEB3"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 xml:space="preserve">Do any of your employees work at sites occupied by other employers or is your site used by other occupiers? </w:t>
            </w:r>
          </w:p>
        </w:tc>
        <w:sdt>
          <w:sdtPr>
            <w:rPr>
              <w:rFonts w:ascii="Metrisch" w:hAnsi="Metrisch" w:cstheme="minorHAnsi"/>
              <w:color w:val="2B579A"/>
              <w:szCs w:val="24"/>
              <w:shd w:val="clear" w:color="auto" w:fill="E6E6E6"/>
            </w:rPr>
            <w:id w:val="605388025"/>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05C73155"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1487625118"/>
            <w15:appearance w15:val="hidden"/>
            <w14:checkbox>
              <w14:checked w14:val="1"/>
              <w14:checkedState w14:val="2612" w14:font="MS Gothic"/>
              <w14:uncheckedState w14:val="2610" w14:font="MS Gothic"/>
            </w14:checkbox>
          </w:sdtPr>
          <w:sdtEndPr/>
          <w:sdtContent>
            <w:tc>
              <w:tcPr>
                <w:tcW w:w="780" w:type="dxa"/>
              </w:tcPr>
              <w:p w14:paraId="45BC375C" w14:textId="62C47B68"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60A4A813"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make joint arrangements with the other site occupiers.</w:t>
            </w:r>
          </w:p>
        </w:tc>
      </w:tr>
      <w:tr w:rsidR="00272C64" w:rsidRPr="00574894" w14:paraId="74EA4105" w14:textId="77777777" w:rsidTr="00971A44">
        <w:trPr>
          <w:jc w:val="center"/>
        </w:trPr>
        <w:tc>
          <w:tcPr>
            <w:tcW w:w="4684" w:type="dxa"/>
          </w:tcPr>
          <w:p w14:paraId="10F17629"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Do you have any work experience or other trainees?</w:t>
            </w:r>
          </w:p>
        </w:tc>
        <w:sdt>
          <w:sdtPr>
            <w:rPr>
              <w:rFonts w:ascii="Metrisch" w:hAnsi="Metrisch" w:cstheme="minorHAnsi"/>
              <w:color w:val="2B579A"/>
              <w:szCs w:val="24"/>
              <w:shd w:val="clear" w:color="auto" w:fill="E6E6E6"/>
            </w:rPr>
            <w:id w:val="-59018800"/>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1A4EB579"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szCs w:val="24"/>
            </w:rPr>
            <w:id w:val="-1975284007"/>
            <w15:appearance w15:val="hidden"/>
            <w14:checkbox>
              <w14:checked w14:val="1"/>
              <w14:checkedState w14:val="2612" w14:font="MS Gothic"/>
              <w14:uncheckedState w14:val="2610" w14:font="MS Gothic"/>
            </w14:checkbox>
          </w:sdtPr>
          <w:sdtEndPr/>
          <w:sdtContent>
            <w:tc>
              <w:tcPr>
                <w:tcW w:w="780" w:type="dxa"/>
              </w:tcPr>
              <w:p w14:paraId="5894ADBC" w14:textId="11F75289"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tcPr>
          <w:p w14:paraId="5AD9E9C6"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Your First Aid provision must cover them.</w:t>
            </w:r>
          </w:p>
        </w:tc>
      </w:tr>
      <w:tr w:rsidR="00272C64" w:rsidRPr="00574894" w14:paraId="2A6428CD" w14:textId="77777777" w:rsidTr="00971A44">
        <w:trPr>
          <w:jc w:val="center"/>
        </w:trPr>
        <w:tc>
          <w:tcPr>
            <w:tcW w:w="4684" w:type="dxa"/>
          </w:tcPr>
          <w:p w14:paraId="59CD52D4"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Do members of the public visit your premises?</w:t>
            </w:r>
          </w:p>
        </w:tc>
        <w:sdt>
          <w:sdtPr>
            <w:rPr>
              <w:rFonts w:ascii="Metrisch" w:hAnsi="Metrisch" w:cstheme="minorHAnsi"/>
              <w:szCs w:val="24"/>
            </w:rPr>
            <w:id w:val="1243302928"/>
            <w15:appearance w15:val="hidden"/>
            <w14:checkbox>
              <w14:checked w14:val="1"/>
              <w14:checkedState w14:val="2612" w14:font="MS Gothic"/>
              <w14:uncheckedState w14:val="2610" w14:font="MS Gothic"/>
            </w14:checkbox>
          </w:sdtPr>
          <w:sdtEndPr/>
          <w:sdtContent>
            <w:tc>
              <w:tcPr>
                <w:tcW w:w="779" w:type="dxa"/>
              </w:tcPr>
              <w:p w14:paraId="34EF6C27" w14:textId="440BE5EC"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sdt>
          <w:sdtPr>
            <w:rPr>
              <w:rFonts w:ascii="Metrisch" w:hAnsi="Metrisch" w:cstheme="minorHAnsi"/>
              <w:color w:val="2B579A"/>
              <w:szCs w:val="24"/>
              <w:shd w:val="clear" w:color="auto" w:fill="E6E6E6"/>
            </w:rPr>
            <w:id w:val="-377081754"/>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6014E58A"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1CB6C304"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 xml:space="preserve">There is no legal responsibility for non-employees however you are strongly recommended to consider them </w:t>
            </w:r>
            <w:proofErr w:type="gramStart"/>
            <w:r w:rsidRPr="00574894">
              <w:rPr>
                <w:rFonts w:ascii="Metrisch" w:hAnsi="Metrisch" w:cstheme="minorHAnsi"/>
                <w:szCs w:val="24"/>
              </w:rPr>
              <w:t>i.e.</w:t>
            </w:r>
            <w:proofErr w:type="gramEnd"/>
            <w:r w:rsidRPr="00574894">
              <w:rPr>
                <w:rFonts w:ascii="Metrisch" w:hAnsi="Metrisch" w:cstheme="minorHAnsi"/>
                <w:szCs w:val="24"/>
              </w:rPr>
              <w:t xml:space="preserve"> schools would consider and include their </w:t>
            </w:r>
            <w:r w:rsidR="00C81949" w:rsidRPr="00574894">
              <w:rPr>
                <w:rFonts w:ascii="Metrisch" w:hAnsi="Metrisch" w:cstheme="minorHAnsi"/>
                <w:szCs w:val="24"/>
              </w:rPr>
              <w:t>pupils</w:t>
            </w:r>
            <w:r w:rsidRPr="00574894">
              <w:rPr>
                <w:rFonts w:ascii="Metrisch" w:hAnsi="Metrisch" w:cstheme="minorHAnsi"/>
                <w:szCs w:val="24"/>
              </w:rPr>
              <w:t xml:space="preserve"> and libraries their customers.</w:t>
            </w:r>
          </w:p>
        </w:tc>
      </w:tr>
      <w:tr w:rsidR="00272C64" w:rsidRPr="00574894" w14:paraId="32ECAE44" w14:textId="77777777" w:rsidTr="00971A44">
        <w:trPr>
          <w:jc w:val="center"/>
        </w:trPr>
        <w:tc>
          <w:tcPr>
            <w:tcW w:w="4684" w:type="dxa"/>
          </w:tcPr>
          <w:p w14:paraId="5F7E0ABA"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How many people are employed on site?</w:t>
            </w:r>
          </w:p>
          <w:p w14:paraId="016E5BA3"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less than 5?</w:t>
            </w:r>
          </w:p>
          <w:p w14:paraId="01BE3C6F"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5 to 49?</w:t>
            </w:r>
          </w:p>
          <w:p w14:paraId="7A2114FC"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50 to 100?</w:t>
            </w:r>
          </w:p>
          <w:p w14:paraId="622F08C2"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more than 100?</w:t>
            </w:r>
          </w:p>
        </w:tc>
        <w:sdt>
          <w:sdtPr>
            <w:rPr>
              <w:rFonts w:ascii="Metrisch" w:hAnsi="Metrisch" w:cstheme="minorHAnsi"/>
              <w:color w:val="2B579A"/>
              <w:szCs w:val="24"/>
              <w:shd w:val="clear" w:color="auto" w:fill="E6E6E6"/>
            </w:rPr>
            <w:id w:val="-1844771326"/>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416FD9B6"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60117068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7AFFEFC8"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479ED599"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may need to employ first aiders – see Table 2 below.</w:t>
            </w:r>
          </w:p>
          <w:p w14:paraId="359D110A" w14:textId="77777777" w:rsidR="00272C64" w:rsidRDefault="00272C64" w:rsidP="002779CA">
            <w:pPr>
              <w:pStyle w:val="NoSpacing"/>
              <w:jc w:val="left"/>
              <w:rPr>
                <w:rFonts w:ascii="Metrisch" w:hAnsi="Metrisch" w:cstheme="minorHAnsi"/>
                <w:szCs w:val="24"/>
              </w:rPr>
            </w:pPr>
          </w:p>
          <w:p w14:paraId="337537DB" w14:textId="4D17B835" w:rsidR="00037011" w:rsidRPr="00574894" w:rsidRDefault="00037011" w:rsidP="002779CA">
            <w:pPr>
              <w:pStyle w:val="NoSpacing"/>
              <w:jc w:val="left"/>
              <w:rPr>
                <w:rFonts w:ascii="Metrisch" w:hAnsi="Metrisch" w:cstheme="minorHAnsi"/>
                <w:szCs w:val="24"/>
              </w:rPr>
            </w:pPr>
            <w:r>
              <w:rPr>
                <w:rFonts w:ascii="Metrisch" w:hAnsi="Metrisch" w:cstheme="minorHAnsi"/>
                <w:szCs w:val="24"/>
              </w:rPr>
              <w:t>5 – 49 employers</w:t>
            </w:r>
          </w:p>
        </w:tc>
      </w:tr>
      <w:tr w:rsidR="00272C64" w:rsidRPr="00574894" w14:paraId="7DEA5A9B" w14:textId="77777777" w:rsidTr="00971A44">
        <w:trPr>
          <w:jc w:val="center"/>
        </w:trPr>
        <w:tc>
          <w:tcPr>
            <w:tcW w:w="4684" w:type="dxa"/>
            <w:vAlign w:val="center"/>
          </w:tcPr>
          <w:p w14:paraId="3CE63B26"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Is a First Aid room required?</w:t>
            </w:r>
          </w:p>
        </w:tc>
        <w:sdt>
          <w:sdtPr>
            <w:rPr>
              <w:rFonts w:ascii="Metrisch" w:hAnsi="Metrisch" w:cstheme="minorHAnsi"/>
              <w:szCs w:val="24"/>
            </w:rPr>
            <w:id w:val="102932348"/>
            <w15:appearance w15:val="hidden"/>
            <w14:checkbox>
              <w14:checked w14:val="0"/>
              <w14:checkedState w14:val="2612" w14:font="MS Gothic"/>
              <w14:uncheckedState w14:val="2610" w14:font="MS Gothic"/>
            </w14:checkbox>
          </w:sdtPr>
          <w:sdtEndPr/>
          <w:sdtContent>
            <w:tc>
              <w:tcPr>
                <w:tcW w:w="779" w:type="dxa"/>
              </w:tcPr>
              <w:p w14:paraId="6777EF7A" w14:textId="6015F64F" w:rsidR="00272C64" w:rsidRPr="00574894" w:rsidRDefault="00037011" w:rsidP="002779CA">
                <w:pPr>
                  <w:pStyle w:val="NoSpacing"/>
                  <w:jc w:val="left"/>
                  <w:rPr>
                    <w:rFonts w:ascii="Metrisch" w:hAnsi="Metrisch" w:cstheme="minorHAnsi"/>
                    <w:szCs w:val="24"/>
                  </w:rPr>
                </w:pPr>
                <w:r>
                  <w:rPr>
                    <w:rFonts w:ascii="MS Gothic" w:eastAsia="MS Gothic" w:hAnsi="MS Gothic" w:cstheme="minorHAnsi" w:hint="eastAsia"/>
                    <w:szCs w:val="24"/>
                  </w:rPr>
                  <w:t>☐</w:t>
                </w:r>
              </w:p>
            </w:tc>
          </w:sdtContent>
        </w:sdt>
        <w:sdt>
          <w:sdtPr>
            <w:rPr>
              <w:rFonts w:ascii="Metrisch" w:hAnsi="Metrisch" w:cstheme="minorHAnsi"/>
              <w:szCs w:val="24"/>
            </w:rPr>
            <w:id w:val="-2091074132"/>
            <w15:appearance w15:val="hidden"/>
            <w14:checkbox>
              <w14:checked w14:val="1"/>
              <w14:checkedState w14:val="2612" w14:font="MS Gothic"/>
              <w14:uncheckedState w14:val="2610" w14:font="MS Gothic"/>
            </w14:checkbox>
          </w:sdtPr>
          <w:sdtEndPr/>
          <w:sdtContent>
            <w:tc>
              <w:tcPr>
                <w:tcW w:w="780" w:type="dxa"/>
              </w:tcPr>
              <w:p w14:paraId="7F2B10E1" w14:textId="1CE22A51" w:rsidR="00272C64" w:rsidRPr="00574894" w:rsidRDefault="00037011" w:rsidP="002779CA">
                <w:pPr>
                  <w:pStyle w:val="NoSpacing"/>
                  <w:jc w:val="left"/>
                  <w:rPr>
                    <w:rFonts w:ascii="Metrisch" w:hAnsi="Metrisch" w:cstheme="minorHAnsi"/>
                    <w:szCs w:val="24"/>
                  </w:rPr>
                </w:pPr>
                <w:r w:rsidRPr="00037011">
                  <w:rPr>
                    <w:rFonts w:ascii="MS Gothic" w:eastAsia="MS Gothic" w:hAnsi="MS Gothic" w:cstheme="minorHAnsi" w:hint="eastAsia"/>
                    <w:szCs w:val="24"/>
                  </w:rPr>
                  <w:t>☒</w:t>
                </w:r>
              </w:p>
            </w:tc>
          </w:sdtContent>
        </w:sdt>
        <w:tc>
          <w:tcPr>
            <w:tcW w:w="4247" w:type="dxa"/>
            <w:vAlign w:val="center"/>
          </w:tcPr>
          <w:p w14:paraId="323387B8" w14:textId="77777777" w:rsidR="00272C64" w:rsidRPr="00574894" w:rsidRDefault="00272C64" w:rsidP="002779CA">
            <w:pPr>
              <w:pStyle w:val="NoSpacing"/>
              <w:jc w:val="left"/>
              <w:rPr>
                <w:rFonts w:ascii="Metrisch" w:hAnsi="Metrisch" w:cstheme="minorHAnsi"/>
                <w:szCs w:val="24"/>
              </w:rPr>
            </w:pPr>
          </w:p>
        </w:tc>
      </w:tr>
    </w:tbl>
    <w:p w14:paraId="22A2F86D" w14:textId="77777777" w:rsidR="00272C64" w:rsidRPr="00574894" w:rsidRDefault="00272C64" w:rsidP="002779CA">
      <w:pPr>
        <w:spacing w:after="160" w:line="240" w:lineRule="auto"/>
        <w:ind w:left="0" w:firstLine="0"/>
        <w:jc w:val="left"/>
        <w:rPr>
          <w:rFonts w:ascii="Metrisch" w:hAnsi="Metrisch" w:cstheme="minorHAnsi"/>
          <w:szCs w:val="24"/>
        </w:rPr>
      </w:pPr>
    </w:p>
    <w:p w14:paraId="61213AD9" w14:textId="77777777" w:rsidR="00414F0E" w:rsidRDefault="00414F0E">
      <w:pPr>
        <w:spacing w:after="160" w:line="259" w:lineRule="auto"/>
        <w:ind w:left="0" w:firstLine="0"/>
        <w:jc w:val="left"/>
        <w:rPr>
          <w:rFonts w:ascii="Metrisch" w:hAnsi="Metrisch" w:cstheme="minorHAnsi"/>
          <w:szCs w:val="24"/>
        </w:rPr>
      </w:pPr>
      <w:r>
        <w:rPr>
          <w:rFonts w:ascii="Metrisch" w:hAnsi="Metrisch" w:cstheme="minorHAnsi"/>
          <w:szCs w:val="24"/>
        </w:rPr>
        <w:br w:type="page"/>
      </w:r>
    </w:p>
    <w:p w14:paraId="52DB7B16"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lastRenderedPageBreak/>
        <w:t>The following table offers suggestions on how many first aiders or appointed persons might be needed in relation to levels of risk and number of employees on site. Increased provision will be necessary to cover for absences. The table does not take into consideration any non-employees who may be affected so an allowance will need to be made in such circumstances.</w:t>
      </w:r>
    </w:p>
    <w:p w14:paraId="490DD62E" w14:textId="77777777" w:rsidR="00272C64" w:rsidRPr="00574894" w:rsidRDefault="00272C64" w:rsidP="002779CA">
      <w:pPr>
        <w:spacing w:after="0" w:line="240" w:lineRule="auto"/>
        <w:ind w:left="0" w:firstLine="0"/>
        <w:jc w:val="left"/>
        <w:rPr>
          <w:rFonts w:ascii="Metrisch" w:hAnsi="Metrisch" w:cstheme="minorHAnsi"/>
          <w:szCs w:val="24"/>
        </w:rPr>
      </w:pPr>
      <w:r w:rsidRPr="00574894">
        <w:rPr>
          <w:rFonts w:ascii="Metrisch" w:hAnsi="Metrisch" w:cstheme="minorHAnsi"/>
          <w:szCs w:val="24"/>
        </w:rPr>
        <w:t>Table 2</w:t>
      </w:r>
    </w:p>
    <w:tbl>
      <w:tblPr>
        <w:tblStyle w:val="TableGrid"/>
        <w:tblW w:w="0" w:type="auto"/>
        <w:jc w:val="center"/>
        <w:tblCellMar>
          <w:top w:w="28" w:type="dxa"/>
          <w:bottom w:w="28" w:type="dxa"/>
        </w:tblCellMar>
        <w:tblLook w:val="04A0" w:firstRow="1" w:lastRow="0" w:firstColumn="1" w:lastColumn="0" w:noHBand="0" w:noVBand="1"/>
      </w:tblPr>
      <w:tblGrid>
        <w:gridCol w:w="4636"/>
        <w:gridCol w:w="4380"/>
      </w:tblGrid>
      <w:tr w:rsidR="00272C64" w:rsidRPr="00574894" w14:paraId="34A56F69" w14:textId="77777777" w:rsidTr="00884EC9">
        <w:trPr>
          <w:trHeight w:val="340"/>
          <w:jc w:val="center"/>
        </w:trPr>
        <w:tc>
          <w:tcPr>
            <w:tcW w:w="5154" w:type="dxa"/>
            <w:shd w:val="clear" w:color="auto" w:fill="85AABB"/>
            <w:vAlign w:val="center"/>
          </w:tcPr>
          <w:p w14:paraId="32DE7EB9" w14:textId="77777777" w:rsidR="00272C64" w:rsidRPr="00574894" w:rsidRDefault="00272C64" w:rsidP="002779CA">
            <w:pPr>
              <w:spacing w:after="0" w:line="240" w:lineRule="auto"/>
              <w:jc w:val="center"/>
              <w:rPr>
                <w:rFonts w:ascii="Metrisch" w:hAnsi="Metrisch" w:cstheme="minorHAnsi"/>
                <w:b/>
                <w:color w:val="auto"/>
                <w:szCs w:val="24"/>
              </w:rPr>
            </w:pPr>
            <w:r w:rsidRPr="00574894">
              <w:rPr>
                <w:rFonts w:ascii="Metrisch" w:hAnsi="Metrisch" w:cstheme="minorHAnsi"/>
                <w:b/>
                <w:color w:val="auto"/>
                <w:szCs w:val="24"/>
              </w:rPr>
              <w:t>Type of Workplace</w:t>
            </w:r>
          </w:p>
        </w:tc>
        <w:tc>
          <w:tcPr>
            <w:tcW w:w="4865" w:type="dxa"/>
            <w:shd w:val="clear" w:color="auto" w:fill="85AABB"/>
            <w:vAlign w:val="center"/>
          </w:tcPr>
          <w:p w14:paraId="1CB05B26" w14:textId="77777777" w:rsidR="00272C64" w:rsidRPr="00574894" w:rsidRDefault="00272C64" w:rsidP="002779CA">
            <w:pPr>
              <w:spacing w:after="0" w:line="240" w:lineRule="auto"/>
              <w:jc w:val="center"/>
              <w:rPr>
                <w:rFonts w:ascii="Metrisch" w:hAnsi="Metrisch" w:cstheme="minorHAnsi"/>
                <w:b/>
                <w:color w:val="auto"/>
                <w:szCs w:val="24"/>
              </w:rPr>
            </w:pPr>
            <w:r w:rsidRPr="00574894">
              <w:rPr>
                <w:rFonts w:ascii="Metrisch" w:hAnsi="Metrisch" w:cstheme="minorHAnsi"/>
                <w:b/>
                <w:color w:val="auto"/>
                <w:szCs w:val="24"/>
              </w:rPr>
              <w:t>Numbers of First Aid Personnel Required</w:t>
            </w:r>
          </w:p>
        </w:tc>
      </w:tr>
      <w:tr w:rsidR="00272C64" w:rsidRPr="00574894" w14:paraId="35DF8EAB" w14:textId="77777777" w:rsidTr="003D507C">
        <w:trPr>
          <w:jc w:val="center"/>
        </w:trPr>
        <w:tc>
          <w:tcPr>
            <w:tcW w:w="5154" w:type="dxa"/>
          </w:tcPr>
          <w:p w14:paraId="49AFE83C" w14:textId="77777777" w:rsidR="00272C64" w:rsidRPr="00574894" w:rsidRDefault="00272C64" w:rsidP="002779CA">
            <w:pPr>
              <w:pStyle w:val="NoSpacing"/>
              <w:jc w:val="left"/>
              <w:rPr>
                <w:rStyle w:val="Strong"/>
                <w:rFonts w:ascii="Metrisch" w:hAnsi="Metrisch" w:cstheme="minorHAnsi"/>
                <w:szCs w:val="24"/>
              </w:rPr>
            </w:pPr>
            <w:r w:rsidRPr="00574894">
              <w:rPr>
                <w:rStyle w:val="Strong"/>
                <w:rFonts w:ascii="Metrisch" w:hAnsi="Metrisch" w:cstheme="minorHAnsi"/>
                <w:szCs w:val="24"/>
              </w:rPr>
              <w:t>Lower risk:</w:t>
            </w:r>
          </w:p>
          <w:p w14:paraId="7C6D1E82"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Shops, offices, libraries, schools and similar workplaces.</w:t>
            </w:r>
          </w:p>
        </w:tc>
        <w:tc>
          <w:tcPr>
            <w:tcW w:w="4865" w:type="dxa"/>
          </w:tcPr>
          <w:p w14:paraId="013863D5"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Fewer than 50 employed at any location: at least one appointed person. (It may be appropriate to provide an Emergency First Aider (EFAW) if large numbers of the public visit the workplace.)</w:t>
            </w:r>
          </w:p>
          <w:p w14:paraId="6B5A8691"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 xml:space="preserve">50-100: at least one First Aider. </w:t>
            </w:r>
          </w:p>
          <w:p w14:paraId="0AE95E9E" w14:textId="77777777" w:rsidR="00272C64" w:rsidRPr="00574894" w:rsidRDefault="00272C64" w:rsidP="002779CA">
            <w:pPr>
              <w:pStyle w:val="Bulletlist"/>
              <w:spacing w:after="0" w:line="240" w:lineRule="auto"/>
              <w:ind w:left="357" w:hanging="357"/>
              <w:rPr>
                <w:rFonts w:ascii="Metrisch" w:hAnsi="Metrisch" w:cstheme="minorHAnsi"/>
                <w:sz w:val="24"/>
              </w:rPr>
            </w:pPr>
            <w:r w:rsidRPr="00574894">
              <w:rPr>
                <w:rFonts w:ascii="Metrisch" w:hAnsi="Metrisch" w:cstheme="minorHAnsi"/>
                <w:color w:val="auto"/>
                <w:sz w:val="24"/>
              </w:rPr>
              <w:t>More than 100: one additional First Aider for every 100 employed.</w:t>
            </w:r>
          </w:p>
        </w:tc>
      </w:tr>
      <w:tr w:rsidR="00272C64" w:rsidRPr="00574894" w14:paraId="0E439DC9" w14:textId="77777777" w:rsidTr="003D507C">
        <w:trPr>
          <w:trHeight w:val="1787"/>
          <w:jc w:val="center"/>
        </w:trPr>
        <w:tc>
          <w:tcPr>
            <w:tcW w:w="5154" w:type="dxa"/>
          </w:tcPr>
          <w:p w14:paraId="5C710398" w14:textId="77777777" w:rsidR="00272C64" w:rsidRPr="00574894" w:rsidRDefault="00272C64" w:rsidP="002779CA">
            <w:pPr>
              <w:pStyle w:val="NoSpacing"/>
              <w:jc w:val="left"/>
              <w:rPr>
                <w:rStyle w:val="Strong"/>
                <w:rFonts w:ascii="Metrisch" w:hAnsi="Metrisch" w:cstheme="minorHAnsi"/>
                <w:szCs w:val="24"/>
              </w:rPr>
            </w:pPr>
            <w:r w:rsidRPr="00574894">
              <w:rPr>
                <w:rStyle w:val="Strong"/>
                <w:rFonts w:ascii="Metrisch" w:hAnsi="Metrisch" w:cstheme="minorHAnsi"/>
                <w:szCs w:val="24"/>
              </w:rPr>
              <w:t>Higher Risk:</w:t>
            </w:r>
          </w:p>
          <w:p w14:paraId="76A3D760"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Light engineering and assembly work, food processing, warehousing extensive work with dangerous machinery or sharp instruments construction, chemical manufacture, work involving special hazards* such as hydrofluoric acid or confined spaces.</w:t>
            </w:r>
          </w:p>
        </w:tc>
        <w:tc>
          <w:tcPr>
            <w:tcW w:w="4865" w:type="dxa"/>
          </w:tcPr>
          <w:p w14:paraId="068A7311"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Fewer than 5: at least one appointed person.</w:t>
            </w:r>
          </w:p>
          <w:p w14:paraId="086D09F4"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5-100: At least one First Aider (FAW) per 50 employees or part thereof.</w:t>
            </w:r>
          </w:p>
          <w:p w14:paraId="5A2380A6" w14:textId="77777777" w:rsidR="00272C64" w:rsidRPr="00574894" w:rsidRDefault="00272C64" w:rsidP="002779CA">
            <w:pPr>
              <w:pStyle w:val="NoSpacing"/>
              <w:jc w:val="left"/>
              <w:rPr>
                <w:rFonts w:ascii="Metrisch" w:hAnsi="Metrisch" w:cstheme="minorHAnsi"/>
                <w:szCs w:val="24"/>
              </w:rPr>
            </w:pPr>
          </w:p>
          <w:p w14:paraId="1F0B4430"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w:t>
            </w:r>
            <w:r w:rsidRPr="00574894">
              <w:rPr>
                <w:rFonts w:ascii="Metrisch" w:hAnsi="Metrisch" w:cstheme="minorHAnsi"/>
                <w:i/>
                <w:szCs w:val="24"/>
              </w:rPr>
              <w:t>Additional training may be needed to deal with injuries resulting from special hazards.</w:t>
            </w:r>
          </w:p>
        </w:tc>
      </w:tr>
    </w:tbl>
    <w:p w14:paraId="5308F246" w14:textId="77777777" w:rsidR="00414F0E" w:rsidRDefault="00414F0E" w:rsidP="002779CA">
      <w:pPr>
        <w:spacing w:after="160" w:line="240" w:lineRule="auto"/>
        <w:ind w:left="0" w:firstLine="0"/>
        <w:jc w:val="left"/>
        <w:rPr>
          <w:rFonts w:ascii="Metrisch" w:hAnsi="Metrisch" w:cstheme="minorHAnsi"/>
          <w:szCs w:val="24"/>
        </w:rPr>
      </w:pPr>
    </w:p>
    <w:p w14:paraId="1943417F"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The minimum First Aid provision on any work site is: A suitably stocked First Aid box and an appointed person to take charge of First Aid arrangements, at all times whilst people are at </w:t>
      </w:r>
      <w:r w:rsidR="00B16E99" w:rsidRPr="00574894">
        <w:rPr>
          <w:rFonts w:ascii="Metrisch" w:hAnsi="Metrisch" w:cstheme="minorHAnsi"/>
          <w:szCs w:val="24"/>
        </w:rPr>
        <w:t>work.</w:t>
      </w:r>
    </w:p>
    <w:p w14:paraId="4434655A" w14:textId="77777777" w:rsidR="003D507C" w:rsidRPr="00574894" w:rsidRDefault="00971A4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br w:type="page"/>
      </w:r>
    </w:p>
    <w:p w14:paraId="2920FAB9" w14:textId="77777777" w:rsidR="00272C64" w:rsidRPr="005F4C8C" w:rsidRDefault="00272C64"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8" w:name="_Toc173494976"/>
      <w:r w:rsidRPr="005F4C8C">
        <w:rPr>
          <w:rFonts w:ascii="Blinker" w:eastAsiaTheme="minorHAnsi" w:hAnsi="Blinker" w:cstheme="minorBidi"/>
          <w:bCs/>
          <w:color w:val="00768A"/>
          <w:sz w:val="36"/>
          <w:szCs w:val="36"/>
          <w:lang w:eastAsia="en-US"/>
        </w:rPr>
        <w:lastRenderedPageBreak/>
        <w:t xml:space="preserve">Appendix </w:t>
      </w:r>
      <w:r w:rsidR="00986F1C" w:rsidRPr="005F4C8C">
        <w:rPr>
          <w:rFonts w:ascii="Blinker" w:eastAsiaTheme="minorHAnsi" w:hAnsi="Blinker" w:cstheme="minorBidi"/>
          <w:bCs/>
          <w:color w:val="00768A"/>
          <w:sz w:val="36"/>
          <w:szCs w:val="36"/>
          <w:lang w:eastAsia="en-US"/>
        </w:rPr>
        <w:t>4</w:t>
      </w:r>
      <w:r w:rsidRPr="005F4C8C">
        <w:rPr>
          <w:rFonts w:ascii="Blinker" w:eastAsiaTheme="minorHAnsi" w:hAnsi="Blinker" w:cstheme="minorBidi"/>
          <w:bCs/>
          <w:color w:val="00768A"/>
          <w:sz w:val="36"/>
          <w:szCs w:val="36"/>
          <w:lang w:eastAsia="en-US"/>
        </w:rPr>
        <w:t>: Contents and Location of First Aid Kits</w:t>
      </w:r>
      <w:bookmarkEnd w:id="28"/>
    </w:p>
    <w:p w14:paraId="713F5A8E" w14:textId="77777777" w:rsidR="00971A44" w:rsidRPr="00574894" w:rsidRDefault="00971A44" w:rsidP="002779CA">
      <w:pPr>
        <w:spacing w:line="240" w:lineRule="auto"/>
        <w:rPr>
          <w:rFonts w:ascii="Metrisch" w:hAnsi="Metrisch" w:cstheme="minorHAnsi"/>
          <w:szCs w:val="24"/>
        </w:rPr>
      </w:pPr>
    </w:p>
    <w:p w14:paraId="2681E124" w14:textId="77777777" w:rsidR="00272C64" w:rsidRPr="00574894" w:rsidRDefault="00272C64" w:rsidP="002779CA">
      <w:pPr>
        <w:spacing w:after="0" w:line="240" w:lineRule="auto"/>
        <w:ind w:left="0" w:firstLine="0"/>
        <w:jc w:val="left"/>
        <w:rPr>
          <w:rFonts w:ascii="Metrisch" w:hAnsi="Metrisch" w:cstheme="minorHAnsi"/>
          <w:b/>
          <w:bCs/>
          <w:szCs w:val="24"/>
          <w:lang w:val="en-US"/>
        </w:rPr>
      </w:pPr>
      <w:r w:rsidRPr="00574894">
        <w:rPr>
          <w:rFonts w:ascii="Metrisch" w:hAnsi="Metrisch" w:cstheme="minorHAnsi"/>
          <w:b/>
          <w:bCs/>
          <w:szCs w:val="24"/>
          <w:lang w:val="en-US"/>
        </w:rPr>
        <w:t>A typical first aid kit in our school will include the following:</w:t>
      </w:r>
    </w:p>
    <w:p w14:paraId="5FA6D6C0"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A leaflet with general first aid advice</w:t>
      </w:r>
    </w:p>
    <w:p w14:paraId="1E897831"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Regular and large bandages</w:t>
      </w:r>
    </w:p>
    <w:p w14:paraId="1AD4AD9F"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 xml:space="preserve">Eye pad bandages </w:t>
      </w:r>
    </w:p>
    <w:p w14:paraId="6C155A9E"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Triangular bandages</w:t>
      </w:r>
    </w:p>
    <w:p w14:paraId="0A423F89"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Adhesive tape</w:t>
      </w:r>
    </w:p>
    <w:p w14:paraId="2A8C200C"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Safety pins</w:t>
      </w:r>
    </w:p>
    <w:p w14:paraId="5CB62574"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Disposable gloves</w:t>
      </w:r>
    </w:p>
    <w:p w14:paraId="52C7BCB7"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Antiseptic wipes</w:t>
      </w:r>
    </w:p>
    <w:p w14:paraId="539F8FB2"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Plasters of assorted sizes</w:t>
      </w:r>
    </w:p>
    <w:p w14:paraId="2B5889FD"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Scissors</w:t>
      </w:r>
    </w:p>
    <w:p w14:paraId="7EB27F14"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Cold compresses</w:t>
      </w:r>
    </w:p>
    <w:p w14:paraId="20C2301B"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Burns dressings</w:t>
      </w:r>
    </w:p>
    <w:p w14:paraId="54BC4FCD" w14:textId="77777777" w:rsidR="00272C64" w:rsidRPr="00574894" w:rsidRDefault="00272C64" w:rsidP="002779CA">
      <w:pPr>
        <w:spacing w:after="160" w:line="240" w:lineRule="auto"/>
        <w:ind w:left="0" w:firstLine="0"/>
        <w:jc w:val="left"/>
        <w:rPr>
          <w:rFonts w:ascii="Metrisch" w:hAnsi="Metrisch" w:cstheme="minorHAnsi"/>
          <w:szCs w:val="24"/>
          <w:lang w:val="en-US"/>
        </w:rPr>
      </w:pPr>
      <w:r w:rsidRPr="00574894">
        <w:rPr>
          <w:rFonts w:ascii="Metrisch" w:hAnsi="Metrisch" w:cstheme="minorHAnsi"/>
          <w:szCs w:val="24"/>
          <w:lang w:val="en-US"/>
        </w:rPr>
        <w:t>No medication is kept in first aid kits.</w:t>
      </w:r>
    </w:p>
    <w:p w14:paraId="574E5D10" w14:textId="77777777" w:rsidR="00272C64" w:rsidRPr="00574894" w:rsidRDefault="00272C64" w:rsidP="002779CA">
      <w:pPr>
        <w:spacing w:after="0" w:line="240" w:lineRule="auto"/>
        <w:ind w:left="0" w:firstLine="0"/>
        <w:jc w:val="left"/>
        <w:rPr>
          <w:rFonts w:ascii="Metrisch" w:hAnsi="Metrisch" w:cstheme="minorHAnsi"/>
          <w:b/>
          <w:szCs w:val="24"/>
          <w:lang w:val="en-US"/>
        </w:rPr>
      </w:pPr>
      <w:r w:rsidRPr="00574894">
        <w:rPr>
          <w:rFonts w:ascii="Metrisch" w:hAnsi="Metrisch" w:cstheme="minorHAnsi"/>
          <w:b/>
          <w:szCs w:val="24"/>
          <w:lang w:val="en-US"/>
        </w:rPr>
        <w:t>First Aid kits are stored in:</w:t>
      </w:r>
    </w:p>
    <w:p w14:paraId="745516BC"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 xml:space="preserve">The </w:t>
      </w:r>
      <w:r w:rsidR="009441F7" w:rsidRPr="00574894">
        <w:rPr>
          <w:rFonts w:ascii="Metrisch" w:hAnsi="Metrisch" w:cstheme="minorHAnsi"/>
          <w:szCs w:val="24"/>
        </w:rPr>
        <w:t>main</w:t>
      </w:r>
      <w:r w:rsidRPr="00574894">
        <w:rPr>
          <w:rFonts w:ascii="Metrisch" w:hAnsi="Metrisch" w:cstheme="minorHAnsi"/>
          <w:szCs w:val="24"/>
        </w:rPr>
        <w:t xml:space="preserve"> office</w:t>
      </w:r>
    </w:p>
    <w:p w14:paraId="7F562806"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The school staff room</w:t>
      </w:r>
    </w:p>
    <w:p w14:paraId="274A6697"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The door</w:t>
      </w:r>
      <w:r w:rsidR="00B16E99" w:rsidRPr="00574894">
        <w:rPr>
          <w:rFonts w:ascii="Metrisch" w:hAnsi="Metrisch" w:cstheme="minorHAnsi"/>
          <w:szCs w:val="24"/>
        </w:rPr>
        <w:t>s</w:t>
      </w:r>
      <w:r w:rsidRPr="00574894">
        <w:rPr>
          <w:rFonts w:ascii="Metrisch" w:hAnsi="Metrisch" w:cstheme="minorHAnsi"/>
          <w:szCs w:val="24"/>
        </w:rPr>
        <w:t xml:space="preserve"> leading into th</w:t>
      </w:r>
      <w:r w:rsidR="009441F7" w:rsidRPr="00574894">
        <w:rPr>
          <w:rFonts w:ascii="Metrisch" w:hAnsi="Metrisch" w:cstheme="minorHAnsi"/>
          <w:szCs w:val="24"/>
        </w:rPr>
        <w:t xml:space="preserve">e playground </w:t>
      </w:r>
    </w:p>
    <w:p w14:paraId="6C4E84CC"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 xml:space="preserve">All classrooms </w:t>
      </w:r>
    </w:p>
    <w:p w14:paraId="1B496D10"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The main kitchen</w:t>
      </w:r>
    </w:p>
    <w:p w14:paraId="6AE9C877" w14:textId="77777777" w:rsidR="00272C64" w:rsidRPr="00574894" w:rsidRDefault="00272C64" w:rsidP="002779CA">
      <w:pPr>
        <w:spacing w:after="160" w:line="240" w:lineRule="auto"/>
        <w:ind w:left="0" w:firstLine="0"/>
        <w:jc w:val="left"/>
        <w:rPr>
          <w:rFonts w:ascii="Metrisch" w:hAnsi="Metrisch" w:cstheme="minorHAnsi"/>
          <w:szCs w:val="24"/>
        </w:rPr>
      </w:pPr>
    </w:p>
    <w:p w14:paraId="25BC6C47" w14:textId="77777777" w:rsidR="003F2509" w:rsidRPr="00574894" w:rsidRDefault="003F2509" w:rsidP="002779CA">
      <w:pPr>
        <w:spacing w:after="160" w:line="240" w:lineRule="auto"/>
        <w:ind w:left="0" w:firstLine="0"/>
        <w:jc w:val="left"/>
        <w:rPr>
          <w:rFonts w:ascii="Metrisch" w:hAnsi="Metrisch" w:cstheme="minorHAnsi"/>
          <w:szCs w:val="24"/>
        </w:rPr>
      </w:pPr>
    </w:p>
    <w:p w14:paraId="48929AC3" w14:textId="77777777" w:rsidR="00272C64" w:rsidRPr="00574894" w:rsidRDefault="00272C64" w:rsidP="002779CA">
      <w:pPr>
        <w:spacing w:after="160" w:line="240" w:lineRule="auto"/>
        <w:ind w:left="0" w:firstLine="0"/>
        <w:jc w:val="left"/>
        <w:rPr>
          <w:rFonts w:ascii="Metrisch" w:hAnsi="Metrisch" w:cstheme="minorHAnsi"/>
          <w:szCs w:val="24"/>
        </w:rPr>
      </w:pPr>
    </w:p>
    <w:p w14:paraId="3B4802CE" w14:textId="77777777" w:rsidR="00272C64" w:rsidRPr="00574894" w:rsidRDefault="00272C64" w:rsidP="002779CA">
      <w:pPr>
        <w:spacing w:after="160" w:line="240" w:lineRule="auto"/>
        <w:ind w:left="0" w:firstLine="0"/>
        <w:jc w:val="left"/>
        <w:rPr>
          <w:rFonts w:ascii="Metrisch" w:hAnsi="Metrisch" w:cstheme="minorHAnsi"/>
          <w:szCs w:val="24"/>
        </w:rPr>
      </w:pPr>
    </w:p>
    <w:p w14:paraId="54A07C1D" w14:textId="77777777" w:rsidR="00272C64" w:rsidRPr="00574894" w:rsidRDefault="00272C64" w:rsidP="002779CA">
      <w:pPr>
        <w:spacing w:after="160" w:line="240" w:lineRule="auto"/>
        <w:ind w:left="0" w:firstLine="0"/>
        <w:jc w:val="left"/>
        <w:rPr>
          <w:rFonts w:ascii="Metrisch" w:hAnsi="Metrisch" w:cstheme="minorHAnsi"/>
          <w:szCs w:val="24"/>
        </w:rPr>
      </w:pPr>
    </w:p>
    <w:p w14:paraId="2BC6583A" w14:textId="77777777" w:rsidR="00272C64" w:rsidRPr="00574894" w:rsidRDefault="00272C64" w:rsidP="002779CA">
      <w:pPr>
        <w:spacing w:after="160" w:line="240" w:lineRule="auto"/>
        <w:ind w:left="0" w:firstLine="0"/>
        <w:jc w:val="left"/>
        <w:rPr>
          <w:rFonts w:ascii="Metrisch" w:hAnsi="Metrisch" w:cstheme="minorHAnsi"/>
          <w:szCs w:val="24"/>
        </w:rPr>
      </w:pPr>
    </w:p>
    <w:p w14:paraId="73336DED" w14:textId="77777777" w:rsidR="00272C64" w:rsidRPr="00574894" w:rsidRDefault="00272C64" w:rsidP="002779CA">
      <w:pPr>
        <w:spacing w:after="160" w:line="240" w:lineRule="auto"/>
        <w:ind w:left="0" w:firstLine="0"/>
        <w:jc w:val="left"/>
        <w:rPr>
          <w:rFonts w:ascii="Metrisch" w:hAnsi="Metrisch" w:cstheme="minorHAnsi"/>
          <w:szCs w:val="24"/>
        </w:rPr>
      </w:pPr>
    </w:p>
    <w:p w14:paraId="170D1A88" w14:textId="77777777" w:rsidR="00272C64" w:rsidRPr="00574894" w:rsidRDefault="00272C64" w:rsidP="002779CA">
      <w:pPr>
        <w:spacing w:after="160" w:line="240" w:lineRule="auto"/>
        <w:ind w:left="0" w:firstLine="0"/>
        <w:jc w:val="left"/>
        <w:rPr>
          <w:rFonts w:ascii="Metrisch" w:hAnsi="Metrisch" w:cstheme="minorHAnsi"/>
          <w:szCs w:val="24"/>
        </w:rPr>
      </w:pPr>
    </w:p>
    <w:p w14:paraId="6CBF8994" w14:textId="77777777" w:rsidR="00272C64" w:rsidRPr="00574894" w:rsidRDefault="00272C64" w:rsidP="002779CA">
      <w:pPr>
        <w:spacing w:after="160" w:line="240" w:lineRule="auto"/>
        <w:ind w:left="0" w:firstLine="0"/>
        <w:jc w:val="left"/>
        <w:rPr>
          <w:rFonts w:ascii="Metrisch" w:hAnsi="Metrisch" w:cstheme="minorHAnsi"/>
          <w:szCs w:val="24"/>
        </w:rPr>
      </w:pPr>
    </w:p>
    <w:p w14:paraId="0B0DD91F" w14:textId="77777777" w:rsidR="00272C64" w:rsidRPr="00574894" w:rsidRDefault="00272C64" w:rsidP="002779CA">
      <w:pPr>
        <w:spacing w:after="160" w:line="240" w:lineRule="auto"/>
        <w:ind w:left="0" w:firstLine="0"/>
        <w:jc w:val="left"/>
        <w:rPr>
          <w:rFonts w:ascii="Metrisch" w:hAnsi="Metrisch" w:cstheme="minorHAnsi"/>
          <w:szCs w:val="24"/>
        </w:rPr>
      </w:pPr>
    </w:p>
    <w:p w14:paraId="2D4F3289" w14:textId="77777777" w:rsidR="00272C64" w:rsidRPr="00574894" w:rsidRDefault="00272C64" w:rsidP="002779CA">
      <w:pPr>
        <w:spacing w:after="160" w:line="240" w:lineRule="auto"/>
        <w:ind w:left="0" w:firstLine="0"/>
        <w:jc w:val="left"/>
        <w:rPr>
          <w:rFonts w:ascii="Metrisch" w:hAnsi="Metrisch" w:cstheme="minorHAnsi"/>
          <w:szCs w:val="24"/>
        </w:rPr>
      </w:pPr>
    </w:p>
    <w:p w14:paraId="5252750E" w14:textId="77777777" w:rsidR="00272C64" w:rsidRPr="00574894" w:rsidRDefault="00272C64" w:rsidP="002779CA">
      <w:pPr>
        <w:spacing w:after="160" w:line="240" w:lineRule="auto"/>
        <w:ind w:left="0" w:firstLine="0"/>
        <w:jc w:val="left"/>
        <w:rPr>
          <w:rFonts w:ascii="Metrisch" w:hAnsi="Metrisch" w:cstheme="minorHAnsi"/>
          <w:szCs w:val="24"/>
        </w:rPr>
      </w:pPr>
    </w:p>
    <w:p w14:paraId="40617845" w14:textId="77777777" w:rsidR="00272C64" w:rsidRPr="00574894" w:rsidRDefault="00272C64" w:rsidP="002779CA">
      <w:pPr>
        <w:spacing w:after="160" w:line="240" w:lineRule="auto"/>
        <w:ind w:left="0" w:firstLine="0"/>
        <w:jc w:val="left"/>
        <w:rPr>
          <w:rFonts w:ascii="Metrisch" w:hAnsi="Metrisch" w:cstheme="minorHAnsi"/>
          <w:szCs w:val="24"/>
        </w:rPr>
      </w:pPr>
    </w:p>
    <w:p w14:paraId="764FD544" w14:textId="77777777" w:rsidR="00272C64" w:rsidRPr="00574894" w:rsidRDefault="00272C64" w:rsidP="002779CA">
      <w:pPr>
        <w:spacing w:after="160" w:line="240" w:lineRule="auto"/>
        <w:ind w:left="0" w:firstLine="0"/>
        <w:jc w:val="left"/>
        <w:rPr>
          <w:rFonts w:ascii="Metrisch" w:hAnsi="Metrisch" w:cstheme="minorHAnsi"/>
          <w:szCs w:val="24"/>
        </w:rPr>
      </w:pPr>
    </w:p>
    <w:p w14:paraId="6FB5889D"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br w:type="page"/>
      </w:r>
    </w:p>
    <w:p w14:paraId="2246D311" w14:textId="77777777" w:rsidR="00272C64" w:rsidRPr="005F4C8C" w:rsidRDefault="00272C64"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9" w:name="_Toc173494977"/>
      <w:r w:rsidRPr="005F4C8C">
        <w:rPr>
          <w:rFonts w:ascii="Blinker" w:eastAsiaTheme="minorHAnsi" w:hAnsi="Blinker" w:cstheme="minorBidi"/>
          <w:bCs/>
          <w:color w:val="00768A"/>
          <w:sz w:val="36"/>
          <w:szCs w:val="36"/>
          <w:lang w:eastAsia="en-US"/>
        </w:rPr>
        <w:lastRenderedPageBreak/>
        <w:t xml:space="preserve">Appendix </w:t>
      </w:r>
      <w:r w:rsidR="001427C1" w:rsidRPr="005F4C8C">
        <w:rPr>
          <w:rFonts w:ascii="Blinker" w:eastAsiaTheme="minorHAnsi" w:hAnsi="Blinker" w:cstheme="minorBidi"/>
          <w:bCs/>
          <w:color w:val="00768A"/>
          <w:sz w:val="36"/>
          <w:szCs w:val="36"/>
          <w:lang w:eastAsia="en-US"/>
        </w:rPr>
        <w:t>5</w:t>
      </w:r>
      <w:r w:rsidRPr="005F4C8C">
        <w:rPr>
          <w:rFonts w:ascii="Blinker" w:eastAsiaTheme="minorHAnsi" w:hAnsi="Blinker" w:cstheme="minorBidi"/>
          <w:bCs/>
          <w:color w:val="00768A"/>
          <w:sz w:val="36"/>
          <w:szCs w:val="36"/>
          <w:lang w:eastAsia="en-US"/>
        </w:rPr>
        <w:t>: Model Head Injury Letter</w:t>
      </w:r>
      <w:bookmarkEnd w:id="29"/>
    </w:p>
    <w:p w14:paraId="121BF989"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Dear Parent/Carer,</w:t>
      </w:r>
    </w:p>
    <w:p w14:paraId="5640C5C0"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Your child [insert name] received a bump on their head today whilst attending school.</w:t>
      </w:r>
    </w:p>
    <w:p w14:paraId="0DEF2D72"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[Description of how head injury occurred]</w:t>
      </w:r>
    </w:p>
    <w:p w14:paraId="2BAF27F6"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A School First Aider assessed your child. Although no problems were detected at the time, we request that you observe your child for the next 24 hours for any of the following symptoms:</w:t>
      </w:r>
    </w:p>
    <w:p w14:paraId="799CCF05"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Blurred vision</w:t>
      </w:r>
    </w:p>
    <w:p w14:paraId="0FBEFE09"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Drowsiness</w:t>
      </w:r>
    </w:p>
    <w:p w14:paraId="2D2465A1"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Nausea or vomiting</w:t>
      </w:r>
    </w:p>
    <w:p w14:paraId="685B9A77"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Severe headache</w:t>
      </w:r>
    </w:p>
    <w:p w14:paraId="1D41C44A"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Confusion</w:t>
      </w:r>
    </w:p>
    <w:p w14:paraId="7F14046D"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Slurred speech</w:t>
      </w:r>
    </w:p>
    <w:p w14:paraId="3DFAB69E"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Unresponsiveness</w:t>
      </w:r>
    </w:p>
    <w:p w14:paraId="563CB053"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Clumsy, staggering or dizziness</w:t>
      </w:r>
    </w:p>
    <w:p w14:paraId="714553B0"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Bleeding from ears or nose</w:t>
      </w:r>
    </w:p>
    <w:p w14:paraId="0BA88A97"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Contact your GP or the nearest Accident and Emergency Department if you notice any of the above symptoms.</w:t>
      </w:r>
    </w:p>
    <w:p w14:paraId="5BD97BE0"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On your child’s return to school, please inform us whether signs of concussion occurred, so that we can provide appropriate support.</w:t>
      </w:r>
    </w:p>
    <w:p w14:paraId="417222FB"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Yours sincerely,</w:t>
      </w:r>
    </w:p>
    <w:p w14:paraId="52B4D285"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[signatory’s name and position]</w:t>
      </w:r>
    </w:p>
    <w:p w14:paraId="7DFD2243" w14:textId="77777777" w:rsidR="00272C64" w:rsidRPr="00574894" w:rsidRDefault="00272C64" w:rsidP="002779CA">
      <w:pPr>
        <w:spacing w:after="160" w:line="240" w:lineRule="auto"/>
        <w:ind w:left="0" w:firstLine="0"/>
        <w:jc w:val="left"/>
        <w:rPr>
          <w:rFonts w:ascii="Metrisch" w:hAnsi="Metrisch" w:cstheme="minorHAnsi"/>
          <w:szCs w:val="24"/>
        </w:rPr>
      </w:pPr>
    </w:p>
    <w:p w14:paraId="73185E65"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08EA44DA"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1E6011ED"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669C6373"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18A00F04"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4F6CD6EE"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1D7E576F"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12ECF12D"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26ED1980"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70F80848"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7662A89D" w14:textId="77777777" w:rsidR="00E2365D" w:rsidRPr="002779CA" w:rsidRDefault="00E2365D" w:rsidP="00414F0E">
      <w:pPr>
        <w:spacing w:line="240" w:lineRule="auto"/>
        <w:ind w:left="0" w:firstLine="0"/>
        <w:rPr>
          <w:rFonts w:asciiTheme="minorHAnsi" w:hAnsiTheme="minorHAnsi" w:cstheme="minorHAnsi"/>
          <w:sz w:val="22"/>
        </w:rPr>
      </w:pPr>
    </w:p>
    <w:p w14:paraId="41EB95FB" w14:textId="77777777" w:rsidR="00E2365D" w:rsidRPr="002779CA" w:rsidRDefault="00E2365D" w:rsidP="002779CA">
      <w:pPr>
        <w:spacing w:line="240" w:lineRule="auto"/>
        <w:rPr>
          <w:rFonts w:asciiTheme="minorHAnsi" w:hAnsiTheme="minorHAnsi" w:cstheme="minorHAnsi"/>
          <w:sz w:val="22"/>
        </w:rPr>
      </w:pPr>
    </w:p>
    <w:p w14:paraId="05E59D45" w14:textId="77777777" w:rsidR="00E2365D" w:rsidRPr="002779CA" w:rsidRDefault="00E2365D" w:rsidP="002779CA">
      <w:pPr>
        <w:spacing w:line="240" w:lineRule="auto"/>
        <w:rPr>
          <w:rFonts w:asciiTheme="minorHAnsi" w:hAnsiTheme="minorHAnsi" w:cstheme="minorHAnsi"/>
          <w:sz w:val="22"/>
        </w:rPr>
      </w:pPr>
    </w:p>
    <w:tbl>
      <w:tblPr>
        <w:tblStyle w:val="TableGrid1"/>
        <w:tblW w:w="0" w:type="auto"/>
        <w:tblLook w:val="04A0" w:firstRow="1" w:lastRow="0" w:firstColumn="1" w:lastColumn="0" w:noHBand="0" w:noVBand="1"/>
      </w:tblPr>
      <w:tblGrid>
        <w:gridCol w:w="1271"/>
        <w:gridCol w:w="1559"/>
        <w:gridCol w:w="709"/>
        <w:gridCol w:w="2268"/>
        <w:gridCol w:w="3203"/>
      </w:tblGrid>
      <w:tr w:rsidR="008955F6" w:rsidRPr="008955F6" w14:paraId="2A104BEF" w14:textId="77777777" w:rsidTr="00780D48">
        <w:tc>
          <w:tcPr>
            <w:tcW w:w="9010" w:type="dxa"/>
            <w:gridSpan w:val="5"/>
            <w:shd w:val="clear" w:color="auto" w:fill="DEE3E7"/>
          </w:tcPr>
          <w:p w14:paraId="54CF26CC" w14:textId="77777777" w:rsidR="008955F6" w:rsidRPr="008955F6" w:rsidRDefault="008955F6" w:rsidP="008955F6">
            <w:pPr>
              <w:spacing w:after="0" w:line="240" w:lineRule="auto"/>
              <w:ind w:left="0" w:firstLine="0"/>
              <w:jc w:val="left"/>
              <w:outlineLvl w:val="0"/>
              <w:rPr>
                <w:rFonts w:ascii="Blinker" w:eastAsia="Calibri" w:hAnsi="Blinker" w:cs="Times New Roman"/>
                <w:b/>
                <w:bCs/>
                <w:color w:val="00768A"/>
                <w:sz w:val="36"/>
                <w:szCs w:val="36"/>
              </w:rPr>
            </w:pPr>
            <w:bookmarkStart w:id="30" w:name="_Toc173396427"/>
            <w:bookmarkStart w:id="31" w:name="_Toc173494978"/>
            <w:r w:rsidRPr="008955F6">
              <w:rPr>
                <w:rFonts w:ascii="Blinker" w:eastAsia="Calibri" w:hAnsi="Blinker" w:cs="Times New Roman"/>
                <w:b/>
                <w:bCs/>
                <w:color w:val="00768A"/>
                <w:sz w:val="36"/>
                <w:szCs w:val="36"/>
              </w:rPr>
              <w:lastRenderedPageBreak/>
              <w:t>Document Detail</w:t>
            </w:r>
            <w:bookmarkEnd w:id="30"/>
            <w:bookmarkEnd w:id="31"/>
          </w:p>
        </w:tc>
      </w:tr>
      <w:tr w:rsidR="008955F6" w:rsidRPr="008955F6" w14:paraId="14986603" w14:textId="77777777" w:rsidTr="00780D48">
        <w:tc>
          <w:tcPr>
            <w:tcW w:w="3539" w:type="dxa"/>
            <w:gridSpan w:val="3"/>
          </w:tcPr>
          <w:p w14:paraId="4E3DD1E9"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Document Name:</w:t>
            </w:r>
          </w:p>
        </w:tc>
        <w:tc>
          <w:tcPr>
            <w:tcW w:w="5471" w:type="dxa"/>
            <w:gridSpan w:val="2"/>
          </w:tcPr>
          <w:p w14:paraId="34AAB96D"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First Aid Policy</w:t>
            </w:r>
          </w:p>
        </w:tc>
      </w:tr>
      <w:tr w:rsidR="008955F6" w:rsidRPr="008955F6" w14:paraId="1931460C" w14:textId="77777777" w:rsidTr="00780D48">
        <w:tc>
          <w:tcPr>
            <w:tcW w:w="3539" w:type="dxa"/>
            <w:gridSpan w:val="3"/>
          </w:tcPr>
          <w:p w14:paraId="358E4BA5"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Version:</w:t>
            </w:r>
          </w:p>
        </w:tc>
        <w:tc>
          <w:tcPr>
            <w:tcW w:w="5471" w:type="dxa"/>
            <w:gridSpan w:val="2"/>
          </w:tcPr>
          <w:p w14:paraId="2EF8C884"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1</w:t>
            </w:r>
          </w:p>
        </w:tc>
      </w:tr>
      <w:tr w:rsidR="008955F6" w:rsidRPr="008955F6" w14:paraId="07339A6E" w14:textId="77777777" w:rsidTr="00780D48">
        <w:tc>
          <w:tcPr>
            <w:tcW w:w="3539" w:type="dxa"/>
            <w:gridSpan w:val="3"/>
          </w:tcPr>
          <w:p w14:paraId="125908E3"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Chief Officer Signature:</w:t>
            </w:r>
          </w:p>
        </w:tc>
        <w:tc>
          <w:tcPr>
            <w:tcW w:w="5471" w:type="dxa"/>
            <w:gridSpan w:val="2"/>
          </w:tcPr>
          <w:p w14:paraId="7CB6ADB9"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Pr>
                <w:rFonts w:asciiTheme="minorHAnsi" w:hAnsiTheme="minorHAnsi" w:cstheme="minorHAnsi"/>
                <w:noProof/>
              </w:rPr>
              <w:drawing>
                <wp:inline distT="0" distB="0" distL="0" distR="0" wp14:anchorId="58107057" wp14:editId="09B29E2A">
                  <wp:extent cx="1336625" cy="414669"/>
                  <wp:effectExtent l="0" t="0" r="0" b="4445"/>
                  <wp:docPr id="1354870219" name="Picture 2" descr="A drawing of a dragon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31970" name="Picture 2" descr="A drawing of a dragonfl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5568" cy="420546"/>
                          </a:xfrm>
                          <a:prstGeom prst="rect">
                            <a:avLst/>
                          </a:prstGeom>
                        </pic:spPr>
                      </pic:pic>
                    </a:graphicData>
                  </a:graphic>
                </wp:inline>
              </w:drawing>
            </w:r>
          </w:p>
        </w:tc>
      </w:tr>
      <w:tr w:rsidR="008955F6" w:rsidRPr="008955F6" w14:paraId="1A8E7922" w14:textId="77777777" w:rsidTr="00780D48">
        <w:trPr>
          <w:trHeight w:val="87"/>
        </w:trPr>
        <w:tc>
          <w:tcPr>
            <w:tcW w:w="3539" w:type="dxa"/>
            <w:gridSpan w:val="3"/>
          </w:tcPr>
          <w:p w14:paraId="61B82A20"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Effective From:</w:t>
            </w:r>
          </w:p>
        </w:tc>
        <w:tc>
          <w:tcPr>
            <w:tcW w:w="5471" w:type="dxa"/>
            <w:gridSpan w:val="2"/>
          </w:tcPr>
          <w:p w14:paraId="7135085B"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01/0</w:t>
            </w:r>
            <w:r>
              <w:rPr>
                <w:rFonts w:ascii="Metrisch" w:eastAsia="Calibri" w:hAnsi="Metrisch" w:cs="Times New Roman"/>
                <w:color w:val="auto"/>
              </w:rPr>
              <w:t>6</w:t>
            </w:r>
            <w:r w:rsidRPr="008955F6">
              <w:rPr>
                <w:rFonts w:ascii="Metrisch" w:eastAsia="Calibri" w:hAnsi="Metrisch" w:cs="Times New Roman"/>
                <w:color w:val="auto"/>
              </w:rPr>
              <w:t>/2024</w:t>
            </w:r>
          </w:p>
        </w:tc>
      </w:tr>
      <w:tr w:rsidR="008955F6" w:rsidRPr="008955F6" w14:paraId="741DE4BA" w14:textId="77777777" w:rsidTr="00780D48">
        <w:tc>
          <w:tcPr>
            <w:tcW w:w="3539" w:type="dxa"/>
            <w:gridSpan w:val="3"/>
          </w:tcPr>
          <w:p w14:paraId="66C9BA62"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Approved by:</w:t>
            </w:r>
          </w:p>
        </w:tc>
        <w:tc>
          <w:tcPr>
            <w:tcW w:w="5471" w:type="dxa"/>
            <w:gridSpan w:val="2"/>
          </w:tcPr>
          <w:p w14:paraId="640021CF"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 xml:space="preserve">Trust Board </w:t>
            </w:r>
          </w:p>
        </w:tc>
      </w:tr>
      <w:tr w:rsidR="008955F6" w:rsidRPr="008955F6" w14:paraId="41826F0F" w14:textId="77777777" w:rsidTr="00780D48">
        <w:tc>
          <w:tcPr>
            <w:tcW w:w="3539" w:type="dxa"/>
            <w:gridSpan w:val="3"/>
          </w:tcPr>
          <w:p w14:paraId="39DCAE4E"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Approval Meeting Reference:</w:t>
            </w:r>
          </w:p>
        </w:tc>
        <w:tc>
          <w:tcPr>
            <w:tcW w:w="5471" w:type="dxa"/>
            <w:gridSpan w:val="2"/>
          </w:tcPr>
          <w:p w14:paraId="6217AE31" w14:textId="77777777" w:rsidR="008955F6" w:rsidRPr="008955F6" w:rsidRDefault="005B57E6"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16</w:t>
            </w:r>
            <w:r w:rsidR="008955F6" w:rsidRPr="008955F6">
              <w:rPr>
                <w:rFonts w:ascii="Metrisch" w:eastAsia="Calibri" w:hAnsi="Metrisch" w:cs="Times New Roman"/>
                <w:color w:val="auto"/>
              </w:rPr>
              <w:t>/0</w:t>
            </w:r>
            <w:r>
              <w:rPr>
                <w:rFonts w:ascii="Metrisch" w:eastAsia="Calibri" w:hAnsi="Metrisch" w:cs="Times New Roman"/>
                <w:color w:val="auto"/>
              </w:rPr>
              <w:t>7</w:t>
            </w:r>
            <w:r w:rsidR="008955F6" w:rsidRPr="008955F6">
              <w:rPr>
                <w:rFonts w:ascii="Metrisch" w:eastAsia="Calibri" w:hAnsi="Metrisch" w:cs="Times New Roman"/>
                <w:color w:val="auto"/>
              </w:rPr>
              <w:t>/2024</w:t>
            </w:r>
          </w:p>
        </w:tc>
      </w:tr>
      <w:tr w:rsidR="008955F6" w:rsidRPr="008955F6" w14:paraId="616065E0" w14:textId="77777777" w:rsidTr="00780D48">
        <w:tc>
          <w:tcPr>
            <w:tcW w:w="3539" w:type="dxa"/>
            <w:gridSpan w:val="3"/>
          </w:tcPr>
          <w:p w14:paraId="43EB6372"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Next Review Date:</w:t>
            </w:r>
          </w:p>
        </w:tc>
        <w:tc>
          <w:tcPr>
            <w:tcW w:w="5471" w:type="dxa"/>
            <w:gridSpan w:val="2"/>
          </w:tcPr>
          <w:p w14:paraId="3852F3D1"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01/0</w:t>
            </w:r>
            <w:r>
              <w:rPr>
                <w:rFonts w:ascii="Metrisch" w:eastAsia="Calibri" w:hAnsi="Metrisch" w:cs="Times New Roman"/>
                <w:color w:val="auto"/>
              </w:rPr>
              <w:t>6</w:t>
            </w:r>
            <w:r w:rsidRPr="008955F6">
              <w:rPr>
                <w:rFonts w:ascii="Metrisch" w:eastAsia="Calibri" w:hAnsi="Metrisch" w:cs="Times New Roman"/>
                <w:color w:val="auto"/>
              </w:rPr>
              <w:t>/2025</w:t>
            </w:r>
          </w:p>
        </w:tc>
      </w:tr>
      <w:tr w:rsidR="008955F6" w:rsidRPr="008955F6" w14:paraId="5C363792" w14:textId="77777777" w:rsidTr="00780D48">
        <w:tc>
          <w:tcPr>
            <w:tcW w:w="9010" w:type="dxa"/>
            <w:gridSpan w:val="5"/>
            <w:shd w:val="clear" w:color="auto" w:fill="DEE3E7"/>
          </w:tcPr>
          <w:p w14:paraId="4A31311E" w14:textId="77777777" w:rsidR="008955F6" w:rsidRPr="008955F6" w:rsidRDefault="008955F6" w:rsidP="008955F6">
            <w:pPr>
              <w:spacing w:after="0" w:line="240" w:lineRule="auto"/>
              <w:ind w:left="0" w:firstLine="0"/>
              <w:jc w:val="left"/>
              <w:outlineLvl w:val="0"/>
              <w:rPr>
                <w:rFonts w:ascii="Blinker" w:eastAsia="Calibri" w:hAnsi="Blinker" w:cs="Times New Roman"/>
                <w:b/>
                <w:bCs/>
                <w:color w:val="00768A"/>
                <w:sz w:val="36"/>
                <w:szCs w:val="36"/>
              </w:rPr>
            </w:pPr>
            <w:bookmarkStart w:id="32" w:name="_Toc173396428"/>
            <w:bookmarkStart w:id="33" w:name="_Toc173494979"/>
            <w:r w:rsidRPr="008955F6">
              <w:rPr>
                <w:rFonts w:ascii="Blinker" w:eastAsia="Calibri" w:hAnsi="Blinker" w:cs="Times New Roman"/>
                <w:b/>
                <w:bCs/>
                <w:color w:val="00768A"/>
                <w:sz w:val="36"/>
                <w:szCs w:val="36"/>
              </w:rPr>
              <w:t>Version Control</w:t>
            </w:r>
            <w:bookmarkEnd w:id="32"/>
            <w:bookmarkEnd w:id="33"/>
          </w:p>
        </w:tc>
      </w:tr>
      <w:tr w:rsidR="008955F6" w:rsidRPr="008955F6" w14:paraId="71BBE4C8" w14:textId="77777777" w:rsidTr="00780D48">
        <w:tc>
          <w:tcPr>
            <w:tcW w:w="1271" w:type="dxa"/>
          </w:tcPr>
          <w:p w14:paraId="26FEB68E"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Version</w:t>
            </w:r>
          </w:p>
        </w:tc>
        <w:tc>
          <w:tcPr>
            <w:tcW w:w="1559" w:type="dxa"/>
          </w:tcPr>
          <w:p w14:paraId="14AE2940"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Date</w:t>
            </w:r>
          </w:p>
        </w:tc>
        <w:tc>
          <w:tcPr>
            <w:tcW w:w="2977" w:type="dxa"/>
            <w:gridSpan w:val="2"/>
          </w:tcPr>
          <w:p w14:paraId="7871308C"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Author</w:t>
            </w:r>
          </w:p>
        </w:tc>
        <w:tc>
          <w:tcPr>
            <w:tcW w:w="3203" w:type="dxa"/>
          </w:tcPr>
          <w:p w14:paraId="296062D2"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Change/Reference</w:t>
            </w:r>
          </w:p>
        </w:tc>
      </w:tr>
      <w:tr w:rsidR="008955F6" w:rsidRPr="008955F6" w14:paraId="520BEE77" w14:textId="77777777" w:rsidTr="00780D48">
        <w:tc>
          <w:tcPr>
            <w:tcW w:w="1271" w:type="dxa"/>
          </w:tcPr>
          <w:p w14:paraId="5044CC55"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1</w:t>
            </w:r>
          </w:p>
        </w:tc>
        <w:tc>
          <w:tcPr>
            <w:tcW w:w="1559" w:type="dxa"/>
          </w:tcPr>
          <w:p w14:paraId="7A5FC67F"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01/0</w:t>
            </w:r>
            <w:r w:rsidR="002849F1">
              <w:rPr>
                <w:rFonts w:ascii="Metrisch" w:eastAsia="Calibri" w:hAnsi="Metrisch" w:cs="Times New Roman"/>
                <w:color w:val="auto"/>
              </w:rPr>
              <w:t>6</w:t>
            </w:r>
            <w:r w:rsidRPr="008955F6">
              <w:rPr>
                <w:rFonts w:ascii="Metrisch" w:eastAsia="Calibri" w:hAnsi="Metrisch" w:cs="Times New Roman"/>
                <w:color w:val="auto"/>
              </w:rPr>
              <w:t>/2024</w:t>
            </w:r>
          </w:p>
        </w:tc>
        <w:tc>
          <w:tcPr>
            <w:tcW w:w="2977" w:type="dxa"/>
            <w:gridSpan w:val="2"/>
          </w:tcPr>
          <w:p w14:paraId="474EEC60"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R Perry</w:t>
            </w:r>
          </w:p>
        </w:tc>
        <w:tc>
          <w:tcPr>
            <w:tcW w:w="3203" w:type="dxa"/>
          </w:tcPr>
          <w:p w14:paraId="39CEEAA1" w14:textId="77777777" w:rsidR="008955F6" w:rsidRPr="008955F6" w:rsidRDefault="002849F1"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New Policy</w:t>
            </w:r>
          </w:p>
        </w:tc>
      </w:tr>
    </w:tbl>
    <w:p w14:paraId="2EC82C1D" w14:textId="77777777" w:rsidR="00E2365D" w:rsidRPr="002779CA" w:rsidRDefault="00E2365D" w:rsidP="002779CA">
      <w:pPr>
        <w:spacing w:line="240" w:lineRule="auto"/>
        <w:rPr>
          <w:rFonts w:asciiTheme="minorHAnsi" w:hAnsiTheme="minorHAnsi" w:cstheme="minorHAnsi"/>
          <w:sz w:val="22"/>
        </w:rPr>
      </w:pPr>
    </w:p>
    <w:p w14:paraId="5051290E" w14:textId="77777777" w:rsidR="00E2365D" w:rsidRPr="002779CA" w:rsidRDefault="00E2365D" w:rsidP="002779CA">
      <w:pPr>
        <w:spacing w:line="240" w:lineRule="auto"/>
        <w:rPr>
          <w:rFonts w:asciiTheme="minorHAnsi" w:hAnsiTheme="minorHAnsi" w:cstheme="minorHAnsi"/>
          <w:sz w:val="22"/>
        </w:rPr>
      </w:pPr>
    </w:p>
    <w:p w14:paraId="54A0D3BA" w14:textId="77777777" w:rsidR="00E2365D" w:rsidRPr="002779CA" w:rsidRDefault="00E2365D" w:rsidP="002779CA">
      <w:pPr>
        <w:spacing w:line="240" w:lineRule="auto"/>
        <w:rPr>
          <w:rFonts w:asciiTheme="minorHAnsi" w:hAnsiTheme="minorHAnsi" w:cstheme="minorHAnsi"/>
          <w:sz w:val="22"/>
        </w:rPr>
      </w:pPr>
    </w:p>
    <w:p w14:paraId="38E77803" w14:textId="77777777" w:rsidR="00E2365D" w:rsidRPr="002779CA" w:rsidRDefault="00E2365D" w:rsidP="002779CA">
      <w:pPr>
        <w:spacing w:line="240" w:lineRule="auto"/>
        <w:rPr>
          <w:rFonts w:asciiTheme="minorHAnsi" w:hAnsiTheme="minorHAnsi" w:cstheme="minorHAnsi"/>
          <w:sz w:val="22"/>
        </w:rPr>
      </w:pPr>
    </w:p>
    <w:p w14:paraId="22F3E515" w14:textId="77777777" w:rsidR="00E2365D" w:rsidRPr="002779CA" w:rsidRDefault="00E2365D" w:rsidP="002779CA">
      <w:pPr>
        <w:spacing w:line="240" w:lineRule="auto"/>
        <w:rPr>
          <w:rFonts w:asciiTheme="minorHAnsi" w:hAnsiTheme="minorHAnsi" w:cstheme="minorHAnsi"/>
          <w:sz w:val="22"/>
        </w:rPr>
      </w:pPr>
    </w:p>
    <w:p w14:paraId="01A80FE1" w14:textId="77777777" w:rsidR="00E2365D" w:rsidRPr="002779CA" w:rsidRDefault="00E2365D" w:rsidP="002779CA">
      <w:pPr>
        <w:spacing w:line="240" w:lineRule="auto"/>
        <w:rPr>
          <w:rFonts w:asciiTheme="minorHAnsi" w:hAnsiTheme="minorHAnsi" w:cstheme="minorHAnsi"/>
          <w:sz w:val="22"/>
        </w:rPr>
      </w:pPr>
    </w:p>
    <w:p w14:paraId="2775D586" w14:textId="77777777" w:rsidR="00E2365D" w:rsidRPr="002779CA" w:rsidRDefault="00E2365D" w:rsidP="002779CA">
      <w:pPr>
        <w:spacing w:line="240" w:lineRule="auto"/>
        <w:rPr>
          <w:rFonts w:asciiTheme="minorHAnsi" w:hAnsiTheme="minorHAnsi" w:cstheme="minorHAnsi"/>
          <w:sz w:val="22"/>
        </w:rPr>
      </w:pPr>
    </w:p>
    <w:p w14:paraId="6E8D44A7" w14:textId="77777777" w:rsidR="00E2365D" w:rsidRPr="002779CA" w:rsidRDefault="00E2365D" w:rsidP="002779CA">
      <w:pPr>
        <w:spacing w:line="240" w:lineRule="auto"/>
        <w:rPr>
          <w:rFonts w:asciiTheme="minorHAnsi" w:hAnsiTheme="minorHAnsi" w:cstheme="minorHAnsi"/>
          <w:sz w:val="22"/>
        </w:rPr>
      </w:pPr>
    </w:p>
    <w:p w14:paraId="3C8FB13E" w14:textId="77777777" w:rsidR="00E2365D" w:rsidRPr="002779CA" w:rsidRDefault="00E2365D" w:rsidP="002779CA">
      <w:pPr>
        <w:spacing w:line="240" w:lineRule="auto"/>
        <w:rPr>
          <w:rFonts w:asciiTheme="minorHAnsi" w:hAnsiTheme="minorHAnsi" w:cstheme="minorHAnsi"/>
          <w:sz w:val="22"/>
        </w:rPr>
      </w:pPr>
    </w:p>
    <w:p w14:paraId="6F8F6F69" w14:textId="77777777" w:rsidR="00E2365D" w:rsidRPr="002779CA" w:rsidRDefault="00E2365D" w:rsidP="002779CA">
      <w:pPr>
        <w:spacing w:line="240" w:lineRule="auto"/>
        <w:rPr>
          <w:rFonts w:asciiTheme="minorHAnsi" w:hAnsiTheme="minorHAnsi" w:cstheme="minorHAnsi"/>
          <w:sz w:val="22"/>
        </w:rPr>
      </w:pPr>
    </w:p>
    <w:p w14:paraId="6CB211D1" w14:textId="77777777" w:rsidR="00E2365D" w:rsidRPr="002779CA" w:rsidRDefault="00E2365D" w:rsidP="002779CA">
      <w:pPr>
        <w:spacing w:line="240" w:lineRule="auto"/>
        <w:rPr>
          <w:rFonts w:asciiTheme="minorHAnsi" w:hAnsiTheme="minorHAnsi" w:cstheme="minorHAnsi"/>
          <w:sz w:val="22"/>
        </w:rPr>
      </w:pPr>
    </w:p>
    <w:p w14:paraId="066276BD" w14:textId="77777777" w:rsidR="00E2365D" w:rsidRPr="002779CA" w:rsidRDefault="00E2365D" w:rsidP="002779CA">
      <w:pPr>
        <w:spacing w:line="240" w:lineRule="auto"/>
        <w:rPr>
          <w:rFonts w:asciiTheme="minorHAnsi" w:hAnsiTheme="minorHAnsi" w:cstheme="minorHAnsi"/>
          <w:sz w:val="22"/>
        </w:rPr>
      </w:pPr>
    </w:p>
    <w:p w14:paraId="0A71F539" w14:textId="77777777" w:rsidR="00E2365D" w:rsidRPr="002779CA" w:rsidRDefault="00E2365D" w:rsidP="002779CA">
      <w:pPr>
        <w:spacing w:line="240" w:lineRule="auto"/>
        <w:rPr>
          <w:rFonts w:asciiTheme="minorHAnsi" w:hAnsiTheme="minorHAnsi" w:cstheme="minorHAnsi"/>
          <w:sz w:val="22"/>
        </w:rPr>
      </w:pPr>
    </w:p>
    <w:p w14:paraId="50D946E6" w14:textId="77777777" w:rsidR="00E2365D" w:rsidRPr="002779CA" w:rsidRDefault="00E2365D" w:rsidP="002779CA">
      <w:pPr>
        <w:spacing w:line="240" w:lineRule="auto"/>
        <w:rPr>
          <w:rFonts w:asciiTheme="minorHAnsi" w:hAnsiTheme="minorHAnsi" w:cstheme="minorHAnsi"/>
          <w:sz w:val="22"/>
        </w:rPr>
      </w:pPr>
    </w:p>
    <w:p w14:paraId="3A81D26D" w14:textId="77777777" w:rsidR="00E2365D" w:rsidRPr="002779CA" w:rsidRDefault="00E2365D" w:rsidP="002779CA">
      <w:pPr>
        <w:spacing w:line="240" w:lineRule="auto"/>
        <w:rPr>
          <w:rFonts w:asciiTheme="minorHAnsi" w:hAnsiTheme="minorHAnsi" w:cstheme="minorHAnsi"/>
          <w:sz w:val="22"/>
        </w:rPr>
      </w:pPr>
    </w:p>
    <w:p w14:paraId="21727684" w14:textId="77777777" w:rsidR="00E2365D" w:rsidRPr="002779CA" w:rsidRDefault="00E2365D" w:rsidP="002779CA">
      <w:pPr>
        <w:tabs>
          <w:tab w:val="left" w:pos="1950"/>
        </w:tabs>
        <w:spacing w:line="240" w:lineRule="auto"/>
        <w:rPr>
          <w:rFonts w:asciiTheme="minorHAnsi" w:hAnsiTheme="minorHAnsi" w:cstheme="minorHAnsi"/>
          <w:sz w:val="22"/>
        </w:rPr>
      </w:pPr>
      <w:r w:rsidRPr="002779CA">
        <w:rPr>
          <w:rFonts w:asciiTheme="minorHAnsi" w:hAnsiTheme="minorHAnsi" w:cstheme="minorHAnsi"/>
          <w:sz w:val="22"/>
        </w:rPr>
        <w:tab/>
      </w:r>
      <w:r w:rsidRPr="002779CA">
        <w:rPr>
          <w:rFonts w:asciiTheme="minorHAnsi" w:hAnsiTheme="minorHAnsi" w:cstheme="minorHAnsi"/>
          <w:sz w:val="22"/>
        </w:rPr>
        <w:tab/>
      </w:r>
    </w:p>
    <w:sectPr w:rsidR="00E2365D" w:rsidRPr="002779CA" w:rsidSect="008C7B7A">
      <w:pgSz w:w="11906" w:h="16838"/>
      <w:pgMar w:top="1440" w:right="1440" w:bottom="1440" w:left="1440" w:header="709" w:footer="709"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96AFF" w14:textId="77777777" w:rsidR="0014073D" w:rsidRDefault="0014073D" w:rsidP="001F2EEF">
      <w:pPr>
        <w:spacing w:after="0" w:line="240" w:lineRule="auto"/>
      </w:pPr>
      <w:r>
        <w:separator/>
      </w:r>
    </w:p>
  </w:endnote>
  <w:endnote w:type="continuationSeparator" w:id="0">
    <w:p w14:paraId="73285BDC" w14:textId="77777777" w:rsidR="0014073D" w:rsidRDefault="0014073D" w:rsidP="001F2EEF">
      <w:pPr>
        <w:spacing w:after="0" w:line="240" w:lineRule="auto"/>
      </w:pPr>
      <w:r>
        <w:continuationSeparator/>
      </w:r>
    </w:p>
  </w:endnote>
  <w:endnote w:type="continuationNotice" w:id="1">
    <w:p w14:paraId="64F81076" w14:textId="77777777" w:rsidR="0014073D" w:rsidRDefault="001407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Metrisch">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B3D8" w14:textId="77777777" w:rsidR="003C1A15" w:rsidRDefault="003C1A15">
    <w:pPr>
      <w:pStyle w:val="Footer"/>
    </w:pPr>
    <w:r w:rsidRPr="003C1A15">
      <w:rPr>
        <w:rFonts w:ascii="Metrisch" w:eastAsia="Calibri" w:hAnsi="Metrisch" w:cs="Times New Roman"/>
        <w:noProof/>
        <w:color w:val="auto"/>
        <w:szCs w:val="24"/>
        <w:lang w:eastAsia="en-US"/>
      </w:rPr>
      <w:drawing>
        <wp:anchor distT="0" distB="0" distL="114300" distR="114300" simplePos="0" relativeHeight="251658242" behindDoc="1" locked="0" layoutInCell="1" allowOverlap="1" wp14:anchorId="3BA131EA" wp14:editId="32049FDF">
          <wp:simplePos x="0" y="0"/>
          <wp:positionH relativeFrom="page">
            <wp:posOffset>-38100</wp:posOffset>
          </wp:positionH>
          <wp:positionV relativeFrom="paragraph">
            <wp:posOffset>-419100</wp:posOffset>
          </wp:positionV>
          <wp:extent cx="7545600" cy="1116000"/>
          <wp:effectExtent l="0" t="0" r="0" b="8255"/>
          <wp:wrapNone/>
          <wp:docPr id="1021035373" name="Picture 102103537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5373" name="Picture 1021035373"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8952" w14:textId="77777777" w:rsidR="00EB6DA8" w:rsidRDefault="003B627E">
    <w:pPr>
      <w:pStyle w:val="Footer"/>
    </w:pPr>
    <w:r>
      <w:rPr>
        <w:noProof/>
      </w:rPr>
      <w:drawing>
        <wp:anchor distT="0" distB="0" distL="114300" distR="114300" simplePos="0" relativeHeight="251658241" behindDoc="0" locked="0" layoutInCell="1" allowOverlap="1" wp14:anchorId="145D1A08" wp14:editId="52BC5FA6">
          <wp:simplePos x="0" y="0"/>
          <wp:positionH relativeFrom="page">
            <wp:posOffset>25400</wp:posOffset>
          </wp:positionH>
          <wp:positionV relativeFrom="paragraph">
            <wp:posOffset>-4234180</wp:posOffset>
          </wp:positionV>
          <wp:extent cx="7980680" cy="3592195"/>
          <wp:effectExtent l="0" t="0" r="1270" b="8255"/>
          <wp:wrapNone/>
          <wp:docPr id="727247603" name="Picture 1224530235"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47603" name="Picture 1224530235" descr="A child sitting at a desk&#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0680" cy="35921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F7375" w14:textId="77777777" w:rsidR="0014073D" w:rsidRDefault="0014073D" w:rsidP="001F2EEF">
      <w:pPr>
        <w:spacing w:after="0" w:line="240" w:lineRule="auto"/>
      </w:pPr>
      <w:r>
        <w:separator/>
      </w:r>
    </w:p>
  </w:footnote>
  <w:footnote w:type="continuationSeparator" w:id="0">
    <w:p w14:paraId="23555CE1" w14:textId="77777777" w:rsidR="0014073D" w:rsidRDefault="0014073D" w:rsidP="001F2EEF">
      <w:pPr>
        <w:spacing w:after="0" w:line="240" w:lineRule="auto"/>
      </w:pPr>
      <w:r>
        <w:continuationSeparator/>
      </w:r>
    </w:p>
  </w:footnote>
  <w:footnote w:type="continuationNotice" w:id="1">
    <w:p w14:paraId="497F7FB7" w14:textId="77777777" w:rsidR="0014073D" w:rsidRDefault="001407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CFC4" w14:textId="77777777" w:rsidR="00EB6DA8" w:rsidRDefault="005D4E5B">
    <w:pPr>
      <w:pStyle w:val="Header"/>
    </w:pPr>
    <w:r>
      <w:rPr>
        <w:noProof/>
      </w:rPr>
      <w:drawing>
        <wp:anchor distT="0" distB="0" distL="114300" distR="114300" simplePos="0" relativeHeight="251658240" behindDoc="0" locked="0" layoutInCell="1" allowOverlap="1" wp14:anchorId="7675FAE3" wp14:editId="2726BE3E">
          <wp:simplePos x="0" y="0"/>
          <wp:positionH relativeFrom="page">
            <wp:align>right</wp:align>
          </wp:positionH>
          <wp:positionV relativeFrom="paragraph">
            <wp:posOffset>-444500</wp:posOffset>
          </wp:positionV>
          <wp:extent cx="7538085" cy="10652125"/>
          <wp:effectExtent l="0" t="0" r="5715" b="0"/>
          <wp:wrapNone/>
          <wp:docPr id="1664928829" name="Picture 1461202291" descr="A blue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8829" name="Picture 1461202291" descr="A blue and white cover&#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8085" cy="106521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62E"/>
    <w:multiLevelType w:val="multilevel"/>
    <w:tmpl w:val="6B1452AA"/>
    <w:lvl w:ilvl="0">
      <w:start w:val="1"/>
      <w:numFmt w:val="decimal"/>
      <w:lvlText w:val="%1.0"/>
      <w:lvlJc w:val="left"/>
      <w:pPr>
        <w:ind w:left="1353" w:hanging="360"/>
      </w:pPr>
      <w:rPr>
        <w:rFonts w:hint="default"/>
        <w:b/>
      </w:rPr>
    </w:lvl>
    <w:lvl w:ilvl="1">
      <w:start w:val="1"/>
      <w:numFmt w:val="decimal"/>
      <w:lvlText w:val="%1.%2"/>
      <w:lvlJc w:val="left"/>
      <w:pPr>
        <w:ind w:left="2073" w:hanging="360"/>
      </w:pPr>
      <w:rPr>
        <w:rFonts w:hint="default"/>
        <w:b/>
      </w:rPr>
    </w:lvl>
    <w:lvl w:ilvl="2">
      <w:start w:val="1"/>
      <w:numFmt w:val="decimal"/>
      <w:lvlText w:val="%1.%2.%3"/>
      <w:lvlJc w:val="left"/>
      <w:pPr>
        <w:ind w:left="3153" w:hanging="720"/>
      </w:pPr>
      <w:rPr>
        <w:rFonts w:hint="default"/>
        <w:b/>
      </w:rPr>
    </w:lvl>
    <w:lvl w:ilvl="3">
      <w:start w:val="1"/>
      <w:numFmt w:val="decimal"/>
      <w:lvlText w:val="%1.%2.%3.%4"/>
      <w:lvlJc w:val="left"/>
      <w:pPr>
        <w:ind w:left="3873" w:hanging="720"/>
      </w:pPr>
      <w:rPr>
        <w:rFonts w:hint="default"/>
        <w:b/>
      </w:rPr>
    </w:lvl>
    <w:lvl w:ilvl="4">
      <w:start w:val="1"/>
      <w:numFmt w:val="decimal"/>
      <w:lvlText w:val="%1.%2.%3.%4.%5"/>
      <w:lvlJc w:val="left"/>
      <w:pPr>
        <w:ind w:left="4953" w:hanging="1080"/>
      </w:pPr>
      <w:rPr>
        <w:rFonts w:hint="default"/>
        <w:b/>
      </w:rPr>
    </w:lvl>
    <w:lvl w:ilvl="5">
      <w:start w:val="1"/>
      <w:numFmt w:val="decimal"/>
      <w:lvlText w:val="%1.%2.%3.%4.%5.%6"/>
      <w:lvlJc w:val="left"/>
      <w:pPr>
        <w:ind w:left="5673" w:hanging="1080"/>
      </w:pPr>
      <w:rPr>
        <w:rFonts w:hint="default"/>
        <w:b/>
      </w:rPr>
    </w:lvl>
    <w:lvl w:ilvl="6">
      <w:start w:val="1"/>
      <w:numFmt w:val="decimal"/>
      <w:lvlText w:val="%1.%2.%3.%4.%5.%6.%7"/>
      <w:lvlJc w:val="left"/>
      <w:pPr>
        <w:ind w:left="6753" w:hanging="1440"/>
      </w:pPr>
      <w:rPr>
        <w:rFonts w:hint="default"/>
        <w:b/>
      </w:rPr>
    </w:lvl>
    <w:lvl w:ilvl="7">
      <w:start w:val="1"/>
      <w:numFmt w:val="decimal"/>
      <w:lvlText w:val="%1.%2.%3.%4.%5.%6.%7.%8"/>
      <w:lvlJc w:val="left"/>
      <w:pPr>
        <w:ind w:left="7473" w:hanging="1440"/>
      </w:pPr>
      <w:rPr>
        <w:rFonts w:hint="default"/>
        <w:b/>
      </w:rPr>
    </w:lvl>
    <w:lvl w:ilvl="8">
      <w:start w:val="1"/>
      <w:numFmt w:val="decimal"/>
      <w:lvlText w:val="%1.%2.%3.%4.%5.%6.%7.%8.%9"/>
      <w:lvlJc w:val="left"/>
      <w:pPr>
        <w:ind w:left="8553" w:hanging="1800"/>
      </w:pPr>
      <w:rPr>
        <w:rFonts w:hint="default"/>
        <w:b/>
      </w:rPr>
    </w:lvl>
  </w:abstractNum>
  <w:abstractNum w:abstractNumId="1" w15:restartNumberingAfterBreak="0">
    <w:nsid w:val="01611DC7"/>
    <w:multiLevelType w:val="hybridMultilevel"/>
    <w:tmpl w:val="4120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F202C"/>
    <w:multiLevelType w:val="hybridMultilevel"/>
    <w:tmpl w:val="EF6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7375E"/>
    <w:multiLevelType w:val="hybridMultilevel"/>
    <w:tmpl w:val="58F6670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 w15:restartNumberingAfterBreak="0">
    <w:nsid w:val="09B505DA"/>
    <w:multiLevelType w:val="hybridMultilevel"/>
    <w:tmpl w:val="6EDA334C"/>
    <w:lvl w:ilvl="0" w:tplc="C20E4D2A">
      <w:start w:val="1"/>
      <w:numFmt w:val="bullet"/>
      <w:lvlText w:val=""/>
      <w:lvlJc w:val="left"/>
      <w:pPr>
        <w:tabs>
          <w:tab w:val="num" w:pos="717"/>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2F1E6F"/>
    <w:multiLevelType w:val="hybridMultilevel"/>
    <w:tmpl w:val="A3BE29B0"/>
    <w:lvl w:ilvl="0" w:tplc="38FC9284">
      <w:start w:val="1"/>
      <w:numFmt w:val="bullet"/>
      <w:lvlText w:val=""/>
      <w:lvlJc w:val="left"/>
      <w:pPr>
        <w:tabs>
          <w:tab w:val="num" w:pos="717"/>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B454A3"/>
    <w:multiLevelType w:val="hybridMultilevel"/>
    <w:tmpl w:val="586EF4C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5337DC3"/>
    <w:multiLevelType w:val="hybridMultilevel"/>
    <w:tmpl w:val="0BA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1669"/>
    <w:multiLevelType w:val="hybridMultilevel"/>
    <w:tmpl w:val="C02291DC"/>
    <w:lvl w:ilvl="0" w:tplc="4798FC6C">
      <w:start w:val="1"/>
      <w:numFmt w:val="bullet"/>
      <w:pStyle w:val="Bulletlist"/>
      <w:lvlText w:val=""/>
      <w:lvlJc w:val="left"/>
      <w:pPr>
        <w:ind w:left="360" w:hanging="360"/>
      </w:pPr>
      <w:rPr>
        <w:rFonts w:ascii="Symbol" w:hAnsi="Symbol" w:hint="default"/>
        <w:color w:val="auto"/>
        <w:u w:color="ED7D31" w:themeColor="accen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B37648"/>
    <w:multiLevelType w:val="hybridMultilevel"/>
    <w:tmpl w:val="FA08A3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FD47C4"/>
    <w:multiLevelType w:val="hybridMultilevel"/>
    <w:tmpl w:val="EFC2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131F1"/>
    <w:multiLevelType w:val="hybridMultilevel"/>
    <w:tmpl w:val="31F8525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B743E35"/>
    <w:multiLevelType w:val="hybridMultilevel"/>
    <w:tmpl w:val="63F4E1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CF86107"/>
    <w:multiLevelType w:val="hybridMultilevel"/>
    <w:tmpl w:val="2772C6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F6B5A89"/>
    <w:multiLevelType w:val="multilevel"/>
    <w:tmpl w:val="19F4EA1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FC77F1"/>
    <w:multiLevelType w:val="hybridMultilevel"/>
    <w:tmpl w:val="3094E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42BC"/>
    <w:multiLevelType w:val="hybridMultilevel"/>
    <w:tmpl w:val="C06A3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B21D9"/>
    <w:multiLevelType w:val="hybridMultilevel"/>
    <w:tmpl w:val="7268825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8" w15:restartNumberingAfterBreak="0">
    <w:nsid w:val="4403668B"/>
    <w:multiLevelType w:val="hybridMultilevel"/>
    <w:tmpl w:val="56FA3598"/>
    <w:lvl w:ilvl="0" w:tplc="55D0A42C">
      <w:start w:val="1"/>
      <w:numFmt w:val="decimal"/>
      <w:lvlText w:val="%1."/>
      <w:lvlJc w:val="left"/>
      <w:pPr>
        <w:ind w:left="2127"/>
      </w:pPr>
      <w:rPr>
        <w:rFonts w:ascii="Arial" w:eastAsia="Arial" w:hAnsi="Arial" w:cs="Arial"/>
        <w:b/>
        <w:bCs/>
        <w:i w:val="0"/>
        <w:strike w:val="0"/>
        <w:dstrike w:val="0"/>
        <w:color w:val="000000" w:themeColor="text1"/>
        <w:sz w:val="24"/>
        <w:szCs w:val="24"/>
        <w:u w:val="none" w:color="000000"/>
        <w:bdr w:val="none" w:sz="0" w:space="0" w:color="auto"/>
        <w:shd w:val="clear" w:color="auto" w:fill="auto"/>
        <w:vertAlign w:val="baseline"/>
      </w:rPr>
    </w:lvl>
    <w:lvl w:ilvl="1" w:tplc="0B08B09A">
      <w:start w:val="1"/>
      <w:numFmt w:val="lowerLetter"/>
      <w:lvlText w:val="%2"/>
      <w:lvlJc w:val="left"/>
      <w:pPr>
        <w:ind w:left="33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2" w:tplc="A22E2A44">
      <w:start w:val="1"/>
      <w:numFmt w:val="lowerRoman"/>
      <w:lvlText w:val="%3"/>
      <w:lvlJc w:val="left"/>
      <w:pPr>
        <w:ind w:left="40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3" w:tplc="FEA0ECEC">
      <w:start w:val="1"/>
      <w:numFmt w:val="decimal"/>
      <w:lvlText w:val="%4"/>
      <w:lvlJc w:val="left"/>
      <w:pPr>
        <w:ind w:left="47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4" w:tplc="A6D607AE">
      <w:start w:val="1"/>
      <w:numFmt w:val="lowerLetter"/>
      <w:lvlText w:val="%5"/>
      <w:lvlJc w:val="left"/>
      <w:pPr>
        <w:ind w:left="551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5" w:tplc="F094E084">
      <w:start w:val="1"/>
      <w:numFmt w:val="lowerRoman"/>
      <w:lvlText w:val="%6"/>
      <w:lvlJc w:val="left"/>
      <w:pPr>
        <w:ind w:left="623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6" w:tplc="C6928D12">
      <w:start w:val="1"/>
      <w:numFmt w:val="decimal"/>
      <w:lvlText w:val="%7"/>
      <w:lvlJc w:val="left"/>
      <w:pPr>
        <w:ind w:left="69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7" w:tplc="69C05294">
      <w:start w:val="1"/>
      <w:numFmt w:val="lowerLetter"/>
      <w:lvlText w:val="%8"/>
      <w:lvlJc w:val="left"/>
      <w:pPr>
        <w:ind w:left="76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8" w:tplc="4F0AAE44">
      <w:start w:val="1"/>
      <w:numFmt w:val="lowerRoman"/>
      <w:lvlText w:val="%9"/>
      <w:lvlJc w:val="left"/>
      <w:pPr>
        <w:ind w:left="83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abstractNum>
  <w:abstractNum w:abstractNumId="19" w15:restartNumberingAfterBreak="0">
    <w:nsid w:val="45E81AAB"/>
    <w:multiLevelType w:val="hybridMultilevel"/>
    <w:tmpl w:val="8848D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A76A2"/>
    <w:multiLevelType w:val="multilevel"/>
    <w:tmpl w:val="EB5E0B02"/>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562640"/>
    <w:multiLevelType w:val="hybridMultilevel"/>
    <w:tmpl w:val="4336D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0540B"/>
    <w:multiLevelType w:val="hybridMultilevel"/>
    <w:tmpl w:val="D57C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EE5A2A"/>
    <w:multiLevelType w:val="hybridMultilevel"/>
    <w:tmpl w:val="72861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2A5E40"/>
    <w:multiLevelType w:val="hybridMultilevel"/>
    <w:tmpl w:val="589A6D4A"/>
    <w:lvl w:ilvl="0" w:tplc="584E36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3D423B"/>
    <w:multiLevelType w:val="hybridMultilevel"/>
    <w:tmpl w:val="0E70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069B4"/>
    <w:multiLevelType w:val="hybridMultilevel"/>
    <w:tmpl w:val="5826084A"/>
    <w:lvl w:ilvl="0" w:tplc="7EDAD00E">
      <w:start w:val="1"/>
      <w:numFmt w:val="bullet"/>
      <w:lvlText w:val=""/>
      <w:lvlJc w:val="left"/>
      <w:pPr>
        <w:ind w:left="720" w:hanging="360"/>
      </w:pPr>
      <w:rPr>
        <w:rFonts w:ascii="Symbol" w:hAnsi="Symbol" w:hint="default"/>
      </w:rPr>
    </w:lvl>
    <w:lvl w:ilvl="1" w:tplc="41C80F10">
      <w:start w:val="1"/>
      <w:numFmt w:val="bullet"/>
      <w:lvlText w:val="o"/>
      <w:lvlJc w:val="left"/>
      <w:pPr>
        <w:ind w:left="1440" w:hanging="360"/>
      </w:pPr>
      <w:rPr>
        <w:rFonts w:ascii="Courier New" w:hAnsi="Courier New" w:hint="default"/>
      </w:rPr>
    </w:lvl>
    <w:lvl w:ilvl="2" w:tplc="41C46D50">
      <w:start w:val="1"/>
      <w:numFmt w:val="bullet"/>
      <w:lvlText w:val=""/>
      <w:lvlJc w:val="left"/>
      <w:pPr>
        <w:ind w:left="2160" w:hanging="360"/>
      </w:pPr>
      <w:rPr>
        <w:rFonts w:ascii="Wingdings" w:hAnsi="Wingdings" w:hint="default"/>
      </w:rPr>
    </w:lvl>
    <w:lvl w:ilvl="3" w:tplc="24EA8ECA">
      <w:start w:val="1"/>
      <w:numFmt w:val="bullet"/>
      <w:lvlText w:val=""/>
      <w:lvlJc w:val="left"/>
      <w:pPr>
        <w:ind w:left="2880" w:hanging="360"/>
      </w:pPr>
      <w:rPr>
        <w:rFonts w:ascii="Symbol" w:hAnsi="Symbol" w:hint="default"/>
      </w:rPr>
    </w:lvl>
    <w:lvl w:ilvl="4" w:tplc="72CA42AE">
      <w:start w:val="1"/>
      <w:numFmt w:val="bullet"/>
      <w:lvlText w:val="o"/>
      <w:lvlJc w:val="left"/>
      <w:pPr>
        <w:ind w:left="3600" w:hanging="360"/>
      </w:pPr>
      <w:rPr>
        <w:rFonts w:ascii="Courier New" w:hAnsi="Courier New" w:hint="default"/>
      </w:rPr>
    </w:lvl>
    <w:lvl w:ilvl="5" w:tplc="9934F860">
      <w:start w:val="1"/>
      <w:numFmt w:val="bullet"/>
      <w:lvlText w:val=""/>
      <w:lvlJc w:val="left"/>
      <w:pPr>
        <w:ind w:left="4320" w:hanging="360"/>
      </w:pPr>
      <w:rPr>
        <w:rFonts w:ascii="Wingdings" w:hAnsi="Wingdings" w:hint="default"/>
      </w:rPr>
    </w:lvl>
    <w:lvl w:ilvl="6" w:tplc="1ED89BBA">
      <w:start w:val="1"/>
      <w:numFmt w:val="bullet"/>
      <w:lvlText w:val=""/>
      <w:lvlJc w:val="left"/>
      <w:pPr>
        <w:ind w:left="5040" w:hanging="360"/>
      </w:pPr>
      <w:rPr>
        <w:rFonts w:ascii="Symbol" w:hAnsi="Symbol" w:hint="default"/>
      </w:rPr>
    </w:lvl>
    <w:lvl w:ilvl="7" w:tplc="DD1879FE">
      <w:start w:val="1"/>
      <w:numFmt w:val="bullet"/>
      <w:lvlText w:val="o"/>
      <w:lvlJc w:val="left"/>
      <w:pPr>
        <w:ind w:left="5760" w:hanging="360"/>
      </w:pPr>
      <w:rPr>
        <w:rFonts w:ascii="Courier New" w:hAnsi="Courier New" w:hint="default"/>
      </w:rPr>
    </w:lvl>
    <w:lvl w:ilvl="8" w:tplc="8AF8DF6E">
      <w:start w:val="1"/>
      <w:numFmt w:val="bullet"/>
      <w:lvlText w:val=""/>
      <w:lvlJc w:val="left"/>
      <w:pPr>
        <w:ind w:left="6480" w:hanging="360"/>
      </w:pPr>
      <w:rPr>
        <w:rFonts w:ascii="Wingdings" w:hAnsi="Wingdings" w:hint="default"/>
      </w:rPr>
    </w:lvl>
  </w:abstractNum>
  <w:abstractNum w:abstractNumId="27" w15:restartNumberingAfterBreak="0">
    <w:nsid w:val="4B70550D"/>
    <w:multiLevelType w:val="hybridMultilevel"/>
    <w:tmpl w:val="5824B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555A7"/>
    <w:multiLevelType w:val="hybridMultilevel"/>
    <w:tmpl w:val="41EEB75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50743194"/>
    <w:multiLevelType w:val="hybridMultilevel"/>
    <w:tmpl w:val="99AE1A42"/>
    <w:lvl w:ilvl="0" w:tplc="9858DE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7A2121"/>
    <w:multiLevelType w:val="hybridMultilevel"/>
    <w:tmpl w:val="3C74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FC006F"/>
    <w:multiLevelType w:val="hybridMultilevel"/>
    <w:tmpl w:val="AC66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E17D8"/>
    <w:multiLevelType w:val="hybridMultilevel"/>
    <w:tmpl w:val="22765880"/>
    <w:lvl w:ilvl="0" w:tplc="8EF61202">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15:restartNumberingAfterBreak="0">
    <w:nsid w:val="54174FF1"/>
    <w:multiLevelType w:val="hybridMultilevel"/>
    <w:tmpl w:val="4C3065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0149C"/>
    <w:multiLevelType w:val="hybridMultilevel"/>
    <w:tmpl w:val="AAACF274"/>
    <w:lvl w:ilvl="0" w:tplc="22F68DAC">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51977"/>
    <w:multiLevelType w:val="hybridMultilevel"/>
    <w:tmpl w:val="6438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9E693F"/>
    <w:multiLevelType w:val="hybridMultilevel"/>
    <w:tmpl w:val="BC8E2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9830F3"/>
    <w:multiLevelType w:val="hybridMultilevel"/>
    <w:tmpl w:val="4EE4E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185962"/>
    <w:multiLevelType w:val="hybridMultilevel"/>
    <w:tmpl w:val="9F7838F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9" w15:restartNumberingAfterBreak="0">
    <w:nsid w:val="68A60483"/>
    <w:multiLevelType w:val="multilevel"/>
    <w:tmpl w:val="9C6685C2"/>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9070F03"/>
    <w:multiLevelType w:val="hybridMultilevel"/>
    <w:tmpl w:val="1BF26A8C"/>
    <w:lvl w:ilvl="0" w:tplc="067E937E">
      <w:start w:val="1"/>
      <w:numFmt w:val="decimal"/>
      <w:lvlText w:val="%1."/>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428A10">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E2BC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D631D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CB32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C8A112">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702EBC">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8E82E">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4BCE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046702"/>
    <w:multiLevelType w:val="multilevel"/>
    <w:tmpl w:val="1C7AF6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F5F684E"/>
    <w:multiLevelType w:val="hybridMultilevel"/>
    <w:tmpl w:val="A644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DA2E61"/>
    <w:multiLevelType w:val="multilevel"/>
    <w:tmpl w:val="FB30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E31A7"/>
    <w:multiLevelType w:val="hybridMultilevel"/>
    <w:tmpl w:val="470E3FCA"/>
    <w:lvl w:ilvl="0" w:tplc="87A06904">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E6344">
      <w:start w:val="1"/>
      <w:numFmt w:val="bullet"/>
      <w:lvlText w:val="o"/>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07B28">
      <w:start w:val="1"/>
      <w:numFmt w:val="bullet"/>
      <w:lvlText w:val="▪"/>
      <w:lvlJc w:val="left"/>
      <w:pPr>
        <w:ind w:left="3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5C4400">
      <w:start w:val="1"/>
      <w:numFmt w:val="bullet"/>
      <w:lvlText w:val="•"/>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BEE068">
      <w:start w:val="1"/>
      <w:numFmt w:val="bullet"/>
      <w:lvlText w:val="o"/>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4E92A4">
      <w:start w:val="1"/>
      <w:numFmt w:val="bullet"/>
      <w:lvlText w:val="▪"/>
      <w:lvlJc w:val="left"/>
      <w:pPr>
        <w:ind w:left="5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2D4B6">
      <w:start w:val="1"/>
      <w:numFmt w:val="bullet"/>
      <w:lvlText w:val="•"/>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8435A">
      <w:start w:val="1"/>
      <w:numFmt w:val="bullet"/>
      <w:lvlText w:val="o"/>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A718C">
      <w:start w:val="1"/>
      <w:numFmt w:val="bullet"/>
      <w:lvlText w:val="▪"/>
      <w:lvlJc w:val="left"/>
      <w:pPr>
        <w:ind w:left="7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3A83A00"/>
    <w:multiLevelType w:val="hybridMultilevel"/>
    <w:tmpl w:val="D1600E1C"/>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6" w15:restartNumberingAfterBreak="0">
    <w:nsid w:val="74400F46"/>
    <w:multiLevelType w:val="hybridMultilevel"/>
    <w:tmpl w:val="4A98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A86351"/>
    <w:multiLevelType w:val="hybridMultilevel"/>
    <w:tmpl w:val="F9FCC804"/>
    <w:lvl w:ilvl="0" w:tplc="08090001">
      <w:start w:val="1"/>
      <w:numFmt w:val="bullet"/>
      <w:lvlText w:val=""/>
      <w:lvlJc w:val="left"/>
      <w:pPr>
        <w:ind w:left="634" w:hanging="360"/>
      </w:pPr>
      <w:rPr>
        <w:rFonts w:ascii="Symbol" w:hAnsi="Symbol" w:hint="default"/>
      </w:rPr>
    </w:lvl>
    <w:lvl w:ilvl="1" w:tplc="08090003" w:tentative="1">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48" w15:restartNumberingAfterBreak="0">
    <w:nsid w:val="76B7233E"/>
    <w:multiLevelType w:val="hybridMultilevel"/>
    <w:tmpl w:val="677466C6"/>
    <w:lvl w:ilvl="0" w:tplc="350A43D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26F686">
      <w:start w:val="1"/>
      <w:numFmt w:val="lowerLetter"/>
      <w:lvlText w:val="%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FABDF4">
      <w:start w:val="1"/>
      <w:numFmt w:val="lowerLetter"/>
      <w:lvlRestart w:val="0"/>
      <w:lvlText w:val="(%3)"/>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B43EB2">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6C2E">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CF122">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786B68">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A87A2">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C286DA">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9F5734"/>
    <w:multiLevelType w:val="hybridMultilevel"/>
    <w:tmpl w:val="576635AA"/>
    <w:lvl w:ilvl="0" w:tplc="3D8476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CE9D0">
      <w:start w:val="1"/>
      <w:numFmt w:val="bullet"/>
      <w:lvlText w:val="o"/>
      <w:lvlJc w:val="left"/>
      <w:pPr>
        <w:ind w:left="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60630C">
      <w:start w:val="1"/>
      <w:numFmt w:val="bullet"/>
      <w:lvlText w:val="▪"/>
      <w:lvlJc w:val="left"/>
      <w:pPr>
        <w:ind w:left="1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E865C">
      <w:start w:val="1"/>
      <w:numFmt w:val="bullet"/>
      <w:lvlText w:val="•"/>
      <w:lvlJc w:val="left"/>
      <w:pPr>
        <w:ind w:left="1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3E78DE">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52E862">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044D70">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66100">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B68EB0">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40"/>
  </w:num>
  <w:num w:numId="3">
    <w:abstractNumId w:val="49"/>
  </w:num>
  <w:num w:numId="4">
    <w:abstractNumId w:val="14"/>
  </w:num>
  <w:num w:numId="5">
    <w:abstractNumId w:val="39"/>
  </w:num>
  <w:num w:numId="6">
    <w:abstractNumId w:val="48"/>
  </w:num>
  <w:num w:numId="7">
    <w:abstractNumId w:val="44"/>
  </w:num>
  <w:num w:numId="8">
    <w:abstractNumId w:val="20"/>
  </w:num>
  <w:num w:numId="9">
    <w:abstractNumId w:val="18"/>
  </w:num>
  <w:num w:numId="10">
    <w:abstractNumId w:val="43"/>
  </w:num>
  <w:num w:numId="11">
    <w:abstractNumId w:val="47"/>
  </w:num>
  <w:num w:numId="12">
    <w:abstractNumId w:val="6"/>
  </w:num>
  <w:num w:numId="13">
    <w:abstractNumId w:val="19"/>
  </w:num>
  <w:num w:numId="14">
    <w:abstractNumId w:val="12"/>
  </w:num>
  <w:num w:numId="15">
    <w:abstractNumId w:val="2"/>
  </w:num>
  <w:num w:numId="16">
    <w:abstractNumId w:val="11"/>
  </w:num>
  <w:num w:numId="17">
    <w:abstractNumId w:val="13"/>
  </w:num>
  <w:num w:numId="18">
    <w:abstractNumId w:val="15"/>
  </w:num>
  <w:num w:numId="19">
    <w:abstractNumId w:val="31"/>
  </w:num>
  <w:num w:numId="20">
    <w:abstractNumId w:val="34"/>
  </w:num>
  <w:num w:numId="21">
    <w:abstractNumId w:val="41"/>
  </w:num>
  <w:num w:numId="22">
    <w:abstractNumId w:val="0"/>
  </w:num>
  <w:num w:numId="23">
    <w:abstractNumId w:val="37"/>
  </w:num>
  <w:num w:numId="24">
    <w:abstractNumId w:val="29"/>
  </w:num>
  <w:num w:numId="25">
    <w:abstractNumId w:val="23"/>
  </w:num>
  <w:num w:numId="26">
    <w:abstractNumId w:val="32"/>
  </w:num>
  <w:num w:numId="27">
    <w:abstractNumId w:val="7"/>
  </w:num>
  <w:num w:numId="28">
    <w:abstractNumId w:val="46"/>
  </w:num>
  <w:num w:numId="29">
    <w:abstractNumId w:val="30"/>
  </w:num>
  <w:num w:numId="30">
    <w:abstractNumId w:val="16"/>
  </w:num>
  <w:num w:numId="31">
    <w:abstractNumId w:val="36"/>
  </w:num>
  <w:num w:numId="32">
    <w:abstractNumId w:val="22"/>
  </w:num>
  <w:num w:numId="33">
    <w:abstractNumId w:val="42"/>
  </w:num>
  <w:num w:numId="34">
    <w:abstractNumId w:val="38"/>
  </w:num>
  <w:num w:numId="35">
    <w:abstractNumId w:val="17"/>
  </w:num>
  <w:num w:numId="36">
    <w:abstractNumId w:val="3"/>
  </w:num>
  <w:num w:numId="37">
    <w:abstractNumId w:val="28"/>
  </w:num>
  <w:num w:numId="38">
    <w:abstractNumId w:val="9"/>
  </w:num>
  <w:num w:numId="39">
    <w:abstractNumId w:val="45"/>
  </w:num>
  <w:num w:numId="40">
    <w:abstractNumId w:val="24"/>
  </w:num>
  <w:num w:numId="41">
    <w:abstractNumId w:val="25"/>
  </w:num>
  <w:num w:numId="42">
    <w:abstractNumId w:val="1"/>
  </w:num>
  <w:num w:numId="43">
    <w:abstractNumId w:val="8"/>
  </w:num>
  <w:num w:numId="44">
    <w:abstractNumId w:val="33"/>
  </w:num>
  <w:num w:numId="45">
    <w:abstractNumId w:val="4"/>
  </w:num>
  <w:num w:numId="46">
    <w:abstractNumId w:val="5"/>
  </w:num>
  <w:num w:numId="47">
    <w:abstractNumId w:val="27"/>
  </w:num>
  <w:num w:numId="48">
    <w:abstractNumId w:val="21"/>
  </w:num>
  <w:num w:numId="49">
    <w:abstractNumId w:val="10"/>
  </w:num>
  <w:num w:numId="50">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Perry">
    <w15:presenceInfo w15:providerId="AD" w15:userId="S::rperry@watertonacademytrust.org::5388b01c-183e-484b-8929-a43248ceff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011"/>
    <w:rsid w:val="00013612"/>
    <w:rsid w:val="00023B58"/>
    <w:rsid w:val="00024F7D"/>
    <w:rsid w:val="00027EEE"/>
    <w:rsid w:val="000309B2"/>
    <w:rsid w:val="0003185F"/>
    <w:rsid w:val="00037011"/>
    <w:rsid w:val="0004062F"/>
    <w:rsid w:val="000830BB"/>
    <w:rsid w:val="00084F73"/>
    <w:rsid w:val="00093DA2"/>
    <w:rsid w:val="000A023F"/>
    <w:rsid w:val="000A4A4C"/>
    <w:rsid w:val="000A5143"/>
    <w:rsid w:val="000D3B25"/>
    <w:rsid w:val="000F3C4B"/>
    <w:rsid w:val="00100FF6"/>
    <w:rsid w:val="0010696A"/>
    <w:rsid w:val="00122516"/>
    <w:rsid w:val="001256F5"/>
    <w:rsid w:val="00130199"/>
    <w:rsid w:val="00132EB5"/>
    <w:rsid w:val="00133B42"/>
    <w:rsid w:val="0014073D"/>
    <w:rsid w:val="001427C1"/>
    <w:rsid w:val="00151EDE"/>
    <w:rsid w:val="00156BE2"/>
    <w:rsid w:val="001974AE"/>
    <w:rsid w:val="001A3C73"/>
    <w:rsid w:val="001E06BC"/>
    <w:rsid w:val="001E3FB6"/>
    <w:rsid w:val="001E4C95"/>
    <w:rsid w:val="001F1667"/>
    <w:rsid w:val="001F2EEF"/>
    <w:rsid w:val="00220DD7"/>
    <w:rsid w:val="00232A3E"/>
    <w:rsid w:val="00260356"/>
    <w:rsid w:val="002620A1"/>
    <w:rsid w:val="00272C64"/>
    <w:rsid w:val="0027314F"/>
    <w:rsid w:val="002779CA"/>
    <w:rsid w:val="002849F1"/>
    <w:rsid w:val="002D291D"/>
    <w:rsid w:val="002D526F"/>
    <w:rsid w:val="00302E5F"/>
    <w:rsid w:val="00304E39"/>
    <w:rsid w:val="00307399"/>
    <w:rsid w:val="003134C5"/>
    <w:rsid w:val="00315068"/>
    <w:rsid w:val="00316F8F"/>
    <w:rsid w:val="00346558"/>
    <w:rsid w:val="00384955"/>
    <w:rsid w:val="003865B8"/>
    <w:rsid w:val="003956C2"/>
    <w:rsid w:val="003B05A6"/>
    <w:rsid w:val="003B627E"/>
    <w:rsid w:val="003B6C05"/>
    <w:rsid w:val="003C1A15"/>
    <w:rsid w:val="003C33B4"/>
    <w:rsid w:val="003D507C"/>
    <w:rsid w:val="003E1079"/>
    <w:rsid w:val="003E46A8"/>
    <w:rsid w:val="003F2509"/>
    <w:rsid w:val="00414F0E"/>
    <w:rsid w:val="00416D3E"/>
    <w:rsid w:val="00417C4F"/>
    <w:rsid w:val="00444723"/>
    <w:rsid w:val="00480B10"/>
    <w:rsid w:val="004A4DDA"/>
    <w:rsid w:val="004A55BB"/>
    <w:rsid w:val="004A5B49"/>
    <w:rsid w:val="004B078F"/>
    <w:rsid w:val="004C0EA3"/>
    <w:rsid w:val="004C3183"/>
    <w:rsid w:val="004D7421"/>
    <w:rsid w:val="004E0294"/>
    <w:rsid w:val="004F5B1A"/>
    <w:rsid w:val="00511087"/>
    <w:rsid w:val="005236DF"/>
    <w:rsid w:val="00524FB8"/>
    <w:rsid w:val="00574894"/>
    <w:rsid w:val="005755E5"/>
    <w:rsid w:val="005914E3"/>
    <w:rsid w:val="005A16B8"/>
    <w:rsid w:val="005B57E6"/>
    <w:rsid w:val="005B7FAA"/>
    <w:rsid w:val="005C3B95"/>
    <w:rsid w:val="005D0CF8"/>
    <w:rsid w:val="005D26CC"/>
    <w:rsid w:val="005D4E5B"/>
    <w:rsid w:val="005D7A87"/>
    <w:rsid w:val="005E311A"/>
    <w:rsid w:val="005F4C8C"/>
    <w:rsid w:val="00641030"/>
    <w:rsid w:val="006506DE"/>
    <w:rsid w:val="006656FD"/>
    <w:rsid w:val="00670F83"/>
    <w:rsid w:val="0068755F"/>
    <w:rsid w:val="006C1F40"/>
    <w:rsid w:val="006C2E87"/>
    <w:rsid w:val="006D12DD"/>
    <w:rsid w:val="006D230A"/>
    <w:rsid w:val="0070461F"/>
    <w:rsid w:val="00715279"/>
    <w:rsid w:val="00723A90"/>
    <w:rsid w:val="00734CDF"/>
    <w:rsid w:val="00743B64"/>
    <w:rsid w:val="00755788"/>
    <w:rsid w:val="00756AD7"/>
    <w:rsid w:val="007613E4"/>
    <w:rsid w:val="00771E70"/>
    <w:rsid w:val="00775F72"/>
    <w:rsid w:val="00777706"/>
    <w:rsid w:val="00780B2E"/>
    <w:rsid w:val="007A75BA"/>
    <w:rsid w:val="007B1532"/>
    <w:rsid w:val="007D0156"/>
    <w:rsid w:val="007E353F"/>
    <w:rsid w:val="00800C25"/>
    <w:rsid w:val="00802074"/>
    <w:rsid w:val="00810983"/>
    <w:rsid w:val="00826114"/>
    <w:rsid w:val="0082628A"/>
    <w:rsid w:val="00856275"/>
    <w:rsid w:val="00873A6B"/>
    <w:rsid w:val="00884EC9"/>
    <w:rsid w:val="008877EA"/>
    <w:rsid w:val="008955F6"/>
    <w:rsid w:val="00896CD5"/>
    <w:rsid w:val="008A3157"/>
    <w:rsid w:val="008A688D"/>
    <w:rsid w:val="008B5539"/>
    <w:rsid w:val="008C294A"/>
    <w:rsid w:val="008C7B7A"/>
    <w:rsid w:val="008D2E52"/>
    <w:rsid w:val="008F485D"/>
    <w:rsid w:val="00920284"/>
    <w:rsid w:val="00937AC3"/>
    <w:rsid w:val="009441F7"/>
    <w:rsid w:val="00947025"/>
    <w:rsid w:val="00971A44"/>
    <w:rsid w:val="00975B0B"/>
    <w:rsid w:val="00986F1C"/>
    <w:rsid w:val="0099076E"/>
    <w:rsid w:val="009B1D82"/>
    <w:rsid w:val="009D3148"/>
    <w:rsid w:val="009E3A68"/>
    <w:rsid w:val="00A41112"/>
    <w:rsid w:val="00A53FA3"/>
    <w:rsid w:val="00A56694"/>
    <w:rsid w:val="00A8488F"/>
    <w:rsid w:val="00A901EA"/>
    <w:rsid w:val="00A950C3"/>
    <w:rsid w:val="00AA0356"/>
    <w:rsid w:val="00AA4389"/>
    <w:rsid w:val="00AB1650"/>
    <w:rsid w:val="00AB3E5E"/>
    <w:rsid w:val="00AC036F"/>
    <w:rsid w:val="00AC0CCA"/>
    <w:rsid w:val="00AD4C3E"/>
    <w:rsid w:val="00AE61CE"/>
    <w:rsid w:val="00AF0FB3"/>
    <w:rsid w:val="00AF24FE"/>
    <w:rsid w:val="00AF6BB9"/>
    <w:rsid w:val="00B16E99"/>
    <w:rsid w:val="00B676DF"/>
    <w:rsid w:val="00B71FC9"/>
    <w:rsid w:val="00B7202A"/>
    <w:rsid w:val="00B762EB"/>
    <w:rsid w:val="00BB255C"/>
    <w:rsid w:val="00BD45E5"/>
    <w:rsid w:val="00BF7306"/>
    <w:rsid w:val="00C0199C"/>
    <w:rsid w:val="00C107E8"/>
    <w:rsid w:val="00C1540F"/>
    <w:rsid w:val="00C370B1"/>
    <w:rsid w:val="00C4339C"/>
    <w:rsid w:val="00C81949"/>
    <w:rsid w:val="00C84965"/>
    <w:rsid w:val="00C920ED"/>
    <w:rsid w:val="00C9706D"/>
    <w:rsid w:val="00CA596E"/>
    <w:rsid w:val="00CB48E9"/>
    <w:rsid w:val="00CD2659"/>
    <w:rsid w:val="00CE3431"/>
    <w:rsid w:val="00D16B72"/>
    <w:rsid w:val="00D55EC0"/>
    <w:rsid w:val="00D613B6"/>
    <w:rsid w:val="00D67462"/>
    <w:rsid w:val="00D7167F"/>
    <w:rsid w:val="00D91FA0"/>
    <w:rsid w:val="00DA2270"/>
    <w:rsid w:val="00DB5D3F"/>
    <w:rsid w:val="00DF4F43"/>
    <w:rsid w:val="00E014F3"/>
    <w:rsid w:val="00E14AF6"/>
    <w:rsid w:val="00E2365D"/>
    <w:rsid w:val="00E47311"/>
    <w:rsid w:val="00E53BC2"/>
    <w:rsid w:val="00E55F11"/>
    <w:rsid w:val="00E65772"/>
    <w:rsid w:val="00E65CA9"/>
    <w:rsid w:val="00E95670"/>
    <w:rsid w:val="00EB6DA8"/>
    <w:rsid w:val="00EC4218"/>
    <w:rsid w:val="00EC486A"/>
    <w:rsid w:val="00EE6AA6"/>
    <w:rsid w:val="00F00668"/>
    <w:rsid w:val="00F056E0"/>
    <w:rsid w:val="00F07F23"/>
    <w:rsid w:val="00F43447"/>
    <w:rsid w:val="00F5205B"/>
    <w:rsid w:val="00F54D35"/>
    <w:rsid w:val="00F76B33"/>
    <w:rsid w:val="00F91C78"/>
    <w:rsid w:val="00F94E1D"/>
    <w:rsid w:val="00FF2F5E"/>
    <w:rsid w:val="00FF30EE"/>
    <w:rsid w:val="012F7170"/>
    <w:rsid w:val="05440AA8"/>
    <w:rsid w:val="0BD4F8B6"/>
    <w:rsid w:val="0C683E53"/>
    <w:rsid w:val="0D35F430"/>
    <w:rsid w:val="0E74FC98"/>
    <w:rsid w:val="0E7E0018"/>
    <w:rsid w:val="114857EB"/>
    <w:rsid w:val="124145DD"/>
    <w:rsid w:val="13811057"/>
    <w:rsid w:val="15EED71F"/>
    <w:rsid w:val="1713CEEF"/>
    <w:rsid w:val="18FBA449"/>
    <w:rsid w:val="1BFE33EA"/>
    <w:rsid w:val="1D9CF8A8"/>
    <w:rsid w:val="1E4CF39C"/>
    <w:rsid w:val="21992839"/>
    <w:rsid w:val="2302399C"/>
    <w:rsid w:val="236A0418"/>
    <w:rsid w:val="287DB82D"/>
    <w:rsid w:val="2D287F6E"/>
    <w:rsid w:val="2E6B9B69"/>
    <w:rsid w:val="2F2B8D7F"/>
    <w:rsid w:val="367A9DCA"/>
    <w:rsid w:val="393E30CA"/>
    <w:rsid w:val="3A623980"/>
    <w:rsid w:val="3BEB14AB"/>
    <w:rsid w:val="3CBF1749"/>
    <w:rsid w:val="3ED732A9"/>
    <w:rsid w:val="40CCA650"/>
    <w:rsid w:val="417141D8"/>
    <w:rsid w:val="4191C9E0"/>
    <w:rsid w:val="4384A49A"/>
    <w:rsid w:val="44C7F3CE"/>
    <w:rsid w:val="45EE10FB"/>
    <w:rsid w:val="46501267"/>
    <w:rsid w:val="46F935E3"/>
    <w:rsid w:val="470732E1"/>
    <w:rsid w:val="4987B329"/>
    <w:rsid w:val="4A02F886"/>
    <w:rsid w:val="4A336186"/>
    <w:rsid w:val="4B0F2FE1"/>
    <w:rsid w:val="4BD03D49"/>
    <w:rsid w:val="515B643F"/>
    <w:rsid w:val="520EF5A0"/>
    <w:rsid w:val="5235FED5"/>
    <w:rsid w:val="53C8F86A"/>
    <w:rsid w:val="55180549"/>
    <w:rsid w:val="584FA60B"/>
    <w:rsid w:val="5A68A6CF"/>
    <w:rsid w:val="5AADEF43"/>
    <w:rsid w:val="5BA5FB93"/>
    <w:rsid w:val="5C08E27E"/>
    <w:rsid w:val="5CDB204F"/>
    <w:rsid w:val="6012CC60"/>
    <w:rsid w:val="60A2CB75"/>
    <w:rsid w:val="60EC87C1"/>
    <w:rsid w:val="61C2E0A9"/>
    <w:rsid w:val="623E9BD6"/>
    <w:rsid w:val="62885822"/>
    <w:rsid w:val="632E6D52"/>
    <w:rsid w:val="63AA1F4E"/>
    <w:rsid w:val="641F53CF"/>
    <w:rsid w:val="686B1032"/>
    <w:rsid w:val="68BB6423"/>
    <w:rsid w:val="6BF304E5"/>
    <w:rsid w:val="6D55BC59"/>
    <w:rsid w:val="6E5BD530"/>
    <w:rsid w:val="7014DCE5"/>
    <w:rsid w:val="70B53B31"/>
    <w:rsid w:val="713D580F"/>
    <w:rsid w:val="72A194BE"/>
    <w:rsid w:val="72E746B1"/>
    <w:rsid w:val="76382BEB"/>
    <w:rsid w:val="7638A748"/>
    <w:rsid w:val="79F8A156"/>
    <w:rsid w:val="7D3F84B1"/>
    <w:rsid w:val="7FCDB7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68131"/>
  <w15:docId w15:val="{5D6D2412-A9D4-456A-82FA-B066A231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BB9"/>
    <w:pPr>
      <w:spacing w:after="5" w:line="249" w:lineRule="auto"/>
      <w:ind w:left="550" w:hanging="370"/>
      <w:jc w:val="both"/>
    </w:pPr>
    <w:rPr>
      <w:rFonts w:ascii="Arial" w:eastAsia="Arial" w:hAnsi="Arial" w:cs="Arial"/>
      <w:color w:val="000000"/>
      <w:sz w:val="24"/>
    </w:rPr>
  </w:style>
  <w:style w:type="paragraph" w:styleId="Heading1">
    <w:name w:val="heading 1"/>
    <w:next w:val="Normal"/>
    <w:link w:val="Heading1Char"/>
    <w:uiPriority w:val="9"/>
    <w:unhideWhenUsed/>
    <w:qFormat/>
    <w:rsid w:val="00B762EB"/>
    <w:pPr>
      <w:keepNext/>
      <w:keepLines/>
      <w:pBdr>
        <w:top w:val="single" w:sz="4" w:space="0" w:color="000000"/>
        <w:left w:val="single" w:sz="4" w:space="0" w:color="000000"/>
        <w:bottom w:val="single" w:sz="4" w:space="0" w:color="000000"/>
        <w:right w:val="single" w:sz="4" w:space="0" w:color="000000"/>
      </w:pBdr>
      <w:shd w:val="clear" w:color="auto" w:fill="000080"/>
      <w:spacing w:after="109"/>
      <w:outlineLvl w:val="0"/>
    </w:pPr>
    <w:rPr>
      <w:rFonts w:ascii="Calibri" w:eastAsia="Arial" w:hAnsi="Calibri" w:cs="Arial"/>
      <w:b/>
      <w:color w:val="000000" w:themeColor="text1"/>
      <w:sz w:val="24"/>
    </w:rPr>
  </w:style>
  <w:style w:type="paragraph" w:styleId="Heading2">
    <w:name w:val="heading 2"/>
    <w:basedOn w:val="Normal"/>
    <w:next w:val="Normal"/>
    <w:link w:val="Heading2Char"/>
    <w:uiPriority w:val="9"/>
    <w:unhideWhenUsed/>
    <w:qFormat/>
    <w:rsid w:val="003B6C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125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256F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62EB"/>
    <w:rPr>
      <w:rFonts w:ascii="Calibri" w:eastAsia="Arial" w:hAnsi="Calibri" w:cs="Arial"/>
      <w:b/>
      <w:color w:val="000000" w:themeColor="text1"/>
      <w:sz w:val="24"/>
      <w:shd w:val="clear" w:color="auto" w:fill="000080"/>
    </w:rPr>
  </w:style>
  <w:style w:type="character" w:customStyle="1" w:styleId="Heading4Char">
    <w:name w:val="Heading 4 Char"/>
    <w:basedOn w:val="DefaultParagraphFont"/>
    <w:link w:val="Heading4"/>
    <w:uiPriority w:val="9"/>
    <w:rsid w:val="001256F5"/>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1256F5"/>
    <w:rPr>
      <w:rFonts w:asciiTheme="majorHAnsi" w:eastAsiaTheme="majorEastAsia" w:hAnsiTheme="majorHAnsi" w:cstheme="majorBidi"/>
      <w:color w:val="2E74B5" w:themeColor="accent1" w:themeShade="BF"/>
      <w:sz w:val="24"/>
    </w:rPr>
  </w:style>
  <w:style w:type="paragraph" w:styleId="ListParagraph">
    <w:name w:val="List Paragraph"/>
    <w:basedOn w:val="Normal"/>
    <w:uiPriority w:val="34"/>
    <w:qFormat/>
    <w:rsid w:val="00F5205B"/>
    <w:pPr>
      <w:ind w:left="720"/>
      <w:contextualSpacing/>
    </w:pPr>
  </w:style>
  <w:style w:type="character" w:customStyle="1" w:styleId="Heading2Char">
    <w:name w:val="Heading 2 Char"/>
    <w:basedOn w:val="DefaultParagraphFont"/>
    <w:link w:val="Heading2"/>
    <w:uiPriority w:val="9"/>
    <w:rsid w:val="003B6C0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56AD7"/>
    <w:rPr>
      <w:color w:val="0000FF"/>
      <w:u w:val="single"/>
    </w:rPr>
  </w:style>
  <w:style w:type="paragraph" w:customStyle="1" w:styleId="gem-c-lead-paragraph">
    <w:name w:val="gem-c-lead-paragraph"/>
    <w:basedOn w:val="Normal"/>
    <w:rsid w:val="00756AD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NoSpacing">
    <w:name w:val="No Spacing"/>
    <w:link w:val="NoSpacingChar"/>
    <w:uiPriority w:val="1"/>
    <w:qFormat/>
    <w:rsid w:val="00D91FA0"/>
    <w:pPr>
      <w:spacing w:after="0" w:line="240" w:lineRule="auto"/>
      <w:ind w:left="550" w:hanging="370"/>
      <w:jc w:val="both"/>
    </w:pPr>
    <w:rPr>
      <w:rFonts w:ascii="Arial" w:eastAsia="Arial" w:hAnsi="Arial" w:cs="Arial"/>
      <w:color w:val="000000"/>
      <w:sz w:val="24"/>
    </w:rPr>
  </w:style>
  <w:style w:type="table" w:styleId="TableGrid">
    <w:name w:val="Table Grid"/>
    <w:basedOn w:val="TableNormal"/>
    <w:uiPriority w:val="39"/>
    <w:rsid w:val="0085627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2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EF"/>
    <w:rPr>
      <w:rFonts w:ascii="Arial" w:eastAsia="Arial" w:hAnsi="Arial" w:cs="Arial"/>
      <w:color w:val="000000"/>
      <w:sz w:val="24"/>
    </w:rPr>
  </w:style>
  <w:style w:type="paragraph" w:styleId="Footer">
    <w:name w:val="footer"/>
    <w:basedOn w:val="Normal"/>
    <w:link w:val="FooterChar"/>
    <w:uiPriority w:val="99"/>
    <w:unhideWhenUsed/>
    <w:rsid w:val="001F2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EF"/>
    <w:rPr>
      <w:rFonts w:ascii="Arial" w:eastAsia="Arial" w:hAnsi="Arial" w:cs="Arial"/>
      <w:color w:val="000000"/>
      <w:sz w:val="24"/>
    </w:rPr>
  </w:style>
  <w:style w:type="paragraph" w:styleId="TOCHeading">
    <w:name w:val="TOC Heading"/>
    <w:basedOn w:val="Heading1"/>
    <w:next w:val="Normal"/>
    <w:uiPriority w:val="39"/>
    <w:unhideWhenUsed/>
    <w:qFormat/>
    <w:rsid w:val="00524FB8"/>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B762EB"/>
    <w:pPr>
      <w:tabs>
        <w:tab w:val="left" w:pos="440"/>
        <w:tab w:val="right" w:leader="dot" w:pos="9245"/>
      </w:tabs>
      <w:spacing w:after="100"/>
      <w:ind w:left="0"/>
      <w:jc w:val="center"/>
    </w:pPr>
  </w:style>
  <w:style w:type="paragraph" w:styleId="TOC2">
    <w:name w:val="toc 2"/>
    <w:basedOn w:val="Normal"/>
    <w:next w:val="Normal"/>
    <w:autoRedefine/>
    <w:uiPriority w:val="39"/>
    <w:unhideWhenUsed/>
    <w:rsid w:val="00B762EB"/>
    <w:pPr>
      <w:spacing w:after="100"/>
      <w:ind w:left="240"/>
    </w:pPr>
  </w:style>
  <w:style w:type="character" w:styleId="UnresolvedMention">
    <w:name w:val="Unresolved Mention"/>
    <w:basedOn w:val="DefaultParagraphFont"/>
    <w:uiPriority w:val="99"/>
    <w:semiHidden/>
    <w:unhideWhenUsed/>
    <w:rsid w:val="00AC036F"/>
    <w:rPr>
      <w:color w:val="605E5C"/>
      <w:shd w:val="clear" w:color="auto" w:fill="E1DFDD"/>
    </w:rPr>
  </w:style>
  <w:style w:type="paragraph" w:customStyle="1" w:styleId="Bulletlist">
    <w:name w:val="Bullet list"/>
    <w:basedOn w:val="ListParagraph"/>
    <w:link w:val="BulletlistChar"/>
    <w:qFormat/>
    <w:rsid w:val="00F00668"/>
    <w:pPr>
      <w:numPr>
        <w:numId w:val="43"/>
      </w:numPr>
      <w:spacing w:after="120" w:line="280" w:lineRule="exact"/>
      <w:jc w:val="left"/>
    </w:pPr>
    <w:rPr>
      <w:rFonts w:eastAsiaTheme="minorHAnsi" w:cstheme="minorBidi"/>
      <w:color w:val="323E4F" w:themeColor="text2" w:themeShade="BF"/>
      <w:sz w:val="22"/>
      <w:szCs w:val="24"/>
      <w:lang w:eastAsia="en-US"/>
    </w:rPr>
  </w:style>
  <w:style w:type="character" w:customStyle="1" w:styleId="NoSpacingChar">
    <w:name w:val="No Spacing Char"/>
    <w:basedOn w:val="DefaultParagraphFont"/>
    <w:link w:val="NoSpacing"/>
    <w:uiPriority w:val="1"/>
    <w:rsid w:val="00272C64"/>
    <w:rPr>
      <w:rFonts w:ascii="Arial" w:eastAsia="Arial" w:hAnsi="Arial" w:cs="Arial"/>
      <w:color w:val="000000"/>
      <w:sz w:val="24"/>
    </w:rPr>
  </w:style>
  <w:style w:type="character" w:customStyle="1" w:styleId="BulletlistChar">
    <w:name w:val="Bullet list Char"/>
    <w:basedOn w:val="DefaultParagraphFont"/>
    <w:link w:val="Bulletlist"/>
    <w:rsid w:val="00272C64"/>
    <w:rPr>
      <w:rFonts w:ascii="Arial" w:eastAsiaTheme="minorHAnsi" w:hAnsi="Arial"/>
      <w:color w:val="323E4F" w:themeColor="text2" w:themeShade="BF"/>
      <w:szCs w:val="24"/>
      <w:lang w:eastAsia="en-US"/>
    </w:rPr>
  </w:style>
  <w:style w:type="character" w:styleId="Strong">
    <w:name w:val="Strong"/>
    <w:basedOn w:val="DefaultParagraphFont"/>
    <w:uiPriority w:val="22"/>
    <w:qFormat/>
    <w:rsid w:val="00272C64"/>
    <w:rPr>
      <w:b/>
      <w:bCs/>
    </w:rPr>
  </w:style>
  <w:style w:type="character" w:styleId="CommentReference">
    <w:name w:val="annotation reference"/>
    <w:basedOn w:val="DefaultParagraphFont"/>
    <w:uiPriority w:val="99"/>
    <w:semiHidden/>
    <w:unhideWhenUsed/>
    <w:rsid w:val="00384955"/>
    <w:rPr>
      <w:sz w:val="16"/>
      <w:szCs w:val="16"/>
    </w:rPr>
  </w:style>
  <w:style w:type="paragraph" w:styleId="CommentText">
    <w:name w:val="annotation text"/>
    <w:basedOn w:val="Normal"/>
    <w:link w:val="CommentTextChar"/>
    <w:uiPriority w:val="99"/>
    <w:semiHidden/>
    <w:unhideWhenUsed/>
    <w:rsid w:val="00384955"/>
    <w:pPr>
      <w:spacing w:line="240" w:lineRule="auto"/>
    </w:pPr>
    <w:rPr>
      <w:sz w:val="20"/>
      <w:szCs w:val="20"/>
    </w:rPr>
  </w:style>
  <w:style w:type="character" w:customStyle="1" w:styleId="CommentTextChar">
    <w:name w:val="Comment Text Char"/>
    <w:basedOn w:val="DefaultParagraphFont"/>
    <w:link w:val="CommentText"/>
    <w:uiPriority w:val="99"/>
    <w:semiHidden/>
    <w:rsid w:val="0038495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84955"/>
    <w:rPr>
      <w:b/>
      <w:bCs/>
    </w:rPr>
  </w:style>
  <w:style w:type="character" w:customStyle="1" w:styleId="CommentSubjectChar">
    <w:name w:val="Comment Subject Char"/>
    <w:basedOn w:val="CommentTextChar"/>
    <w:link w:val="CommentSubject"/>
    <w:uiPriority w:val="99"/>
    <w:semiHidden/>
    <w:rsid w:val="00384955"/>
    <w:rPr>
      <w:rFonts w:ascii="Arial" w:eastAsia="Arial" w:hAnsi="Arial" w:cs="Arial"/>
      <w:b/>
      <w:bCs/>
      <w:color w:val="000000"/>
      <w:sz w:val="20"/>
      <w:szCs w:val="20"/>
    </w:rPr>
  </w:style>
  <w:style w:type="paragraph" w:styleId="Revision">
    <w:name w:val="Revision"/>
    <w:hidden/>
    <w:uiPriority w:val="99"/>
    <w:semiHidden/>
    <w:rsid w:val="00755788"/>
    <w:pPr>
      <w:spacing w:after="0" w:line="240" w:lineRule="auto"/>
    </w:pPr>
    <w:rPr>
      <w:rFonts w:ascii="Arial" w:eastAsia="Arial" w:hAnsi="Arial" w:cs="Arial"/>
      <w:color w:val="000000"/>
      <w:sz w:val="24"/>
    </w:rPr>
  </w:style>
  <w:style w:type="character" w:styleId="Mention">
    <w:name w:val="Mention"/>
    <w:basedOn w:val="DefaultParagraphFont"/>
    <w:uiPriority w:val="99"/>
    <w:unhideWhenUsed/>
    <w:rPr>
      <w:color w:val="2B579A"/>
      <w:shd w:val="clear" w:color="auto" w:fill="E6E6E6"/>
    </w:rPr>
  </w:style>
  <w:style w:type="paragraph" w:styleId="Title">
    <w:name w:val="Title"/>
    <w:basedOn w:val="Normal"/>
    <w:next w:val="Normal"/>
    <w:link w:val="TitleChar"/>
    <w:uiPriority w:val="10"/>
    <w:qFormat/>
    <w:rsid w:val="00122516"/>
    <w:pPr>
      <w:spacing w:after="0" w:line="240" w:lineRule="auto"/>
      <w:ind w:left="0" w:firstLine="0"/>
      <w:jc w:val="center"/>
    </w:pPr>
    <w:rPr>
      <w:rFonts w:ascii="Blinker" w:eastAsiaTheme="minorHAnsi" w:hAnsi="Blinker" w:cs="Times New Roman (Body CS)"/>
      <w:b/>
      <w:bCs/>
      <w:color w:val="00768A"/>
      <w:sz w:val="90"/>
      <w:szCs w:val="90"/>
      <w:lang w:eastAsia="en-US"/>
    </w:rPr>
  </w:style>
  <w:style w:type="character" w:customStyle="1" w:styleId="TitleChar">
    <w:name w:val="Title Char"/>
    <w:basedOn w:val="DefaultParagraphFont"/>
    <w:link w:val="Title"/>
    <w:uiPriority w:val="10"/>
    <w:rsid w:val="00122516"/>
    <w:rPr>
      <w:rFonts w:ascii="Blinker" w:eastAsiaTheme="minorHAnsi" w:hAnsi="Blinker" w:cs="Times New Roman (Body CS)"/>
      <w:b/>
      <w:bCs/>
      <w:color w:val="00768A"/>
      <w:sz w:val="90"/>
      <w:szCs w:val="90"/>
      <w:lang w:eastAsia="en-US"/>
    </w:rPr>
  </w:style>
  <w:style w:type="paragraph" w:styleId="Subtitle">
    <w:name w:val="Subtitle"/>
    <w:basedOn w:val="Normal"/>
    <w:next w:val="Normal"/>
    <w:link w:val="SubtitleChar"/>
    <w:uiPriority w:val="11"/>
    <w:qFormat/>
    <w:rsid w:val="003134C5"/>
    <w:pPr>
      <w:spacing w:after="0" w:line="240" w:lineRule="auto"/>
      <w:ind w:left="0" w:firstLine="0"/>
      <w:jc w:val="center"/>
    </w:pPr>
    <w:rPr>
      <w:rFonts w:ascii="Blinker" w:eastAsiaTheme="minorHAnsi" w:hAnsi="Blinker" w:cs="Times New Roman (Body CS)"/>
      <w:color w:val="FFFFFF" w:themeColor="background1"/>
      <w:sz w:val="56"/>
      <w:szCs w:val="56"/>
      <w:lang w:eastAsia="en-US"/>
    </w:rPr>
  </w:style>
  <w:style w:type="character" w:customStyle="1" w:styleId="SubtitleChar">
    <w:name w:val="Subtitle Char"/>
    <w:basedOn w:val="DefaultParagraphFont"/>
    <w:link w:val="Subtitle"/>
    <w:uiPriority w:val="11"/>
    <w:rsid w:val="003134C5"/>
    <w:rPr>
      <w:rFonts w:ascii="Blinker" w:eastAsiaTheme="minorHAnsi" w:hAnsi="Blinker" w:cs="Times New Roman (Body CS)"/>
      <w:color w:val="FFFFFF" w:themeColor="background1"/>
      <w:sz w:val="56"/>
      <w:szCs w:val="56"/>
      <w:lang w:eastAsia="en-US"/>
    </w:rPr>
  </w:style>
  <w:style w:type="table" w:customStyle="1" w:styleId="TableGrid1">
    <w:name w:val="Table Grid1"/>
    <w:basedOn w:val="TableNormal"/>
    <w:next w:val="TableGrid"/>
    <w:uiPriority w:val="39"/>
    <w:rsid w:val="008955F6"/>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5269">
      <w:bodyDiv w:val="1"/>
      <w:marLeft w:val="0"/>
      <w:marRight w:val="0"/>
      <w:marTop w:val="0"/>
      <w:marBottom w:val="0"/>
      <w:divBdr>
        <w:top w:val="none" w:sz="0" w:space="0" w:color="auto"/>
        <w:left w:val="none" w:sz="0" w:space="0" w:color="auto"/>
        <w:bottom w:val="none" w:sz="0" w:space="0" w:color="auto"/>
        <w:right w:val="none" w:sz="0" w:space="0" w:color="auto"/>
      </w:divBdr>
    </w:div>
    <w:div w:id="490295706">
      <w:bodyDiv w:val="1"/>
      <w:marLeft w:val="0"/>
      <w:marRight w:val="0"/>
      <w:marTop w:val="0"/>
      <w:marBottom w:val="0"/>
      <w:divBdr>
        <w:top w:val="none" w:sz="0" w:space="0" w:color="auto"/>
        <w:left w:val="none" w:sz="0" w:space="0" w:color="auto"/>
        <w:bottom w:val="none" w:sz="0" w:space="0" w:color="auto"/>
        <w:right w:val="none" w:sz="0" w:space="0" w:color="auto"/>
      </w:divBdr>
    </w:div>
    <w:div w:id="688218994">
      <w:bodyDiv w:val="1"/>
      <w:marLeft w:val="0"/>
      <w:marRight w:val="0"/>
      <w:marTop w:val="0"/>
      <w:marBottom w:val="0"/>
      <w:divBdr>
        <w:top w:val="none" w:sz="0" w:space="0" w:color="auto"/>
        <w:left w:val="none" w:sz="0" w:space="0" w:color="auto"/>
        <w:bottom w:val="none" w:sz="0" w:space="0" w:color="auto"/>
        <w:right w:val="none" w:sz="0" w:space="0" w:color="auto"/>
      </w:divBdr>
      <w:divsChild>
        <w:div w:id="966198266">
          <w:marLeft w:val="0"/>
          <w:marRight w:val="0"/>
          <w:marTop w:val="0"/>
          <w:marBottom w:val="0"/>
          <w:divBdr>
            <w:top w:val="none" w:sz="0" w:space="0" w:color="auto"/>
            <w:left w:val="none" w:sz="0" w:space="0" w:color="auto"/>
            <w:bottom w:val="none" w:sz="0" w:space="0" w:color="auto"/>
            <w:right w:val="none" w:sz="0" w:space="0" w:color="auto"/>
          </w:divBdr>
          <w:divsChild>
            <w:div w:id="63307937">
              <w:marLeft w:val="0"/>
              <w:marRight w:val="0"/>
              <w:marTop w:val="0"/>
              <w:marBottom w:val="0"/>
              <w:divBdr>
                <w:top w:val="none" w:sz="0" w:space="0" w:color="auto"/>
                <w:left w:val="none" w:sz="0" w:space="0" w:color="auto"/>
                <w:bottom w:val="none" w:sz="0" w:space="0" w:color="auto"/>
                <w:right w:val="none" w:sz="0" w:space="0" w:color="auto"/>
              </w:divBdr>
            </w:div>
          </w:divsChild>
        </w:div>
        <w:div w:id="381053520">
          <w:marLeft w:val="0"/>
          <w:marRight w:val="0"/>
          <w:marTop w:val="0"/>
          <w:marBottom w:val="0"/>
          <w:divBdr>
            <w:top w:val="none" w:sz="0" w:space="0" w:color="auto"/>
            <w:left w:val="none" w:sz="0" w:space="0" w:color="auto"/>
            <w:bottom w:val="none" w:sz="0" w:space="0" w:color="auto"/>
            <w:right w:val="none" w:sz="0" w:space="0" w:color="auto"/>
          </w:divBdr>
        </w:div>
      </w:divsChild>
    </w:div>
    <w:div w:id="1258488063">
      <w:bodyDiv w:val="1"/>
      <w:marLeft w:val="0"/>
      <w:marRight w:val="0"/>
      <w:marTop w:val="0"/>
      <w:marBottom w:val="0"/>
      <w:divBdr>
        <w:top w:val="none" w:sz="0" w:space="0" w:color="auto"/>
        <w:left w:val="none" w:sz="0" w:space="0" w:color="auto"/>
        <w:bottom w:val="none" w:sz="0" w:space="0" w:color="auto"/>
        <w:right w:val="none" w:sz="0" w:space="0" w:color="auto"/>
      </w:divBdr>
    </w:div>
    <w:div w:id="1633049444">
      <w:bodyDiv w:val="1"/>
      <w:marLeft w:val="0"/>
      <w:marRight w:val="0"/>
      <w:marTop w:val="0"/>
      <w:marBottom w:val="0"/>
      <w:divBdr>
        <w:top w:val="none" w:sz="0" w:space="0" w:color="auto"/>
        <w:left w:val="none" w:sz="0" w:space="0" w:color="auto"/>
        <w:bottom w:val="none" w:sz="0" w:space="0" w:color="auto"/>
        <w:right w:val="none" w:sz="0" w:space="0" w:color="auto"/>
      </w:divBdr>
      <w:divsChild>
        <w:div w:id="1618567186">
          <w:marLeft w:val="0"/>
          <w:marRight w:val="0"/>
          <w:marTop w:val="0"/>
          <w:marBottom w:val="0"/>
          <w:divBdr>
            <w:top w:val="none" w:sz="0" w:space="0" w:color="auto"/>
            <w:left w:val="none" w:sz="0" w:space="0" w:color="auto"/>
            <w:bottom w:val="none" w:sz="0" w:space="0" w:color="auto"/>
            <w:right w:val="none" w:sz="0" w:space="0" w:color="auto"/>
          </w:divBdr>
          <w:divsChild>
            <w:div w:id="487987458">
              <w:marLeft w:val="0"/>
              <w:marRight w:val="0"/>
              <w:marTop w:val="0"/>
              <w:marBottom w:val="0"/>
              <w:divBdr>
                <w:top w:val="none" w:sz="0" w:space="0" w:color="auto"/>
                <w:left w:val="none" w:sz="0" w:space="0" w:color="auto"/>
                <w:bottom w:val="none" w:sz="0" w:space="0" w:color="auto"/>
                <w:right w:val="none" w:sz="0" w:space="0" w:color="auto"/>
              </w:divBdr>
            </w:div>
          </w:divsChild>
        </w:div>
        <w:div w:id="11881324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e.gov.uk/pubns/edis1.htm" TargetMode="External"/><Relationship Id="rId18" Type="http://schemas.openxmlformats.org/officeDocument/2006/relationships/hyperlink" Target="https://www.gov.uk/government/publications/early-years-foundation-stage-framework--2"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health-and-safety-advice-for-schools" TargetMode="External"/><Relationship Id="rId17" Type="http://schemas.openxmlformats.org/officeDocument/2006/relationships/hyperlink" Target="https://www.legislation.gov.uk/uksi/2014/3283/schedule/ma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uk/uksi/1999/3242/contents/made" TargetMode="External"/><Relationship Id="rId20" Type="http://schemas.openxmlformats.org/officeDocument/2006/relationships/hyperlink" Target="http://www.hse.gov.uk/firstaid/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first-aid-in-schools" TargetMode="Externa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www.legislation.gov.uk/uksi/1992/2051/regulation/3/mad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automated-external-defibrillators-aeds-in-schools?utm_medium=email&amp;utm_campaign=govuk-notifications-topic&amp;utm_source=4f17e035-e712-410b-a1af-b5ee6f4bc403&amp;utm_content=dai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1981/917/regulation/3/mad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droyd\Downloads\WAT%20-%20First%20Aid%20Policy%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2BBCD6A2A714C9D601CFA9FB40E58" ma:contentTypeVersion="13" ma:contentTypeDescription="Create a new document." ma:contentTypeScope="" ma:versionID="87274a1118c28b6580a65b81c1a1f4e0">
  <xsd:schema xmlns:xsd="http://www.w3.org/2001/XMLSchema" xmlns:xs="http://www.w3.org/2001/XMLSchema" xmlns:p="http://schemas.microsoft.com/office/2006/metadata/properties" xmlns:ns2="9743c527-f2aa-4141-9fac-53aaaf5177c9" xmlns:ns3="a10e6ba5-0d94-4b14-bf9a-8ed64db19bb7" targetNamespace="http://schemas.microsoft.com/office/2006/metadata/properties" ma:root="true" ma:fieldsID="c2c061faff279281526b34830949279a" ns2:_="" ns3:_="">
    <xsd:import namespace="9743c527-f2aa-4141-9fac-53aaaf5177c9"/>
    <xsd:import namespace="a10e6ba5-0d94-4b14-bf9a-8ed64db19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3c527-f2aa-4141-9fac-53aaaf517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e6ba5-0d94-4b14-bf9a-8ed64db19b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d909a1-2689-431a-bfb2-04ac3aa9ea9e}" ma:internalName="TaxCatchAll" ma:showField="CatchAllData" ma:web="a10e6ba5-0d94-4b14-bf9a-8ed64db19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0e6ba5-0d94-4b14-bf9a-8ed64db19bb7" xsi:nil="true"/>
    <lcf76f155ced4ddcb4097134ff3c332f xmlns="9743c527-f2aa-4141-9fac-53aaaf5177c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8CEF0-958E-4AFA-82EB-8723ABDE2D3E}">
  <ds:schemaRefs>
    <ds:schemaRef ds:uri="http://schemas.microsoft.com/sharepoint/v3/contenttype/forms"/>
  </ds:schemaRefs>
</ds:datastoreItem>
</file>

<file path=customXml/itemProps2.xml><?xml version="1.0" encoding="utf-8"?>
<ds:datastoreItem xmlns:ds="http://schemas.openxmlformats.org/officeDocument/2006/customXml" ds:itemID="{AD9D1C21-200C-4640-B08D-81E4D2DEF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3c527-f2aa-4141-9fac-53aaaf5177c9"/>
    <ds:schemaRef ds:uri="a10e6ba5-0d94-4b14-bf9a-8ed64db19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55F71-6774-4CA0-BB9E-FC4A4B69BDFF}">
  <ds:schemaRefs>
    <ds:schemaRef ds:uri="http://schemas.microsoft.com/office/2006/metadata/properties"/>
    <ds:schemaRef ds:uri="http://schemas.microsoft.com/office/infopath/2007/PartnerControls"/>
    <ds:schemaRef ds:uri="a10e6ba5-0d94-4b14-bf9a-8ed64db19bb7"/>
    <ds:schemaRef ds:uri="9743c527-f2aa-4141-9fac-53aaaf5177c9"/>
  </ds:schemaRefs>
</ds:datastoreItem>
</file>

<file path=customXml/itemProps4.xml><?xml version="1.0" encoding="utf-8"?>
<ds:datastoreItem xmlns:ds="http://schemas.openxmlformats.org/officeDocument/2006/customXml" ds:itemID="{AF9F528D-D035-4C8F-B759-3D576C10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 - First Aid Policy (Template) (1)</Template>
  <TotalTime>31</TotalTime>
  <Pages>18</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Admission plic 2018-19</vt:lpstr>
    </vt:vector>
  </TitlesOfParts>
  <Company>HP</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plic 2018-19</dc:title>
  <dc:subject/>
  <dc:creator>Luke Oldroyd</dc:creator>
  <cp:keywords/>
  <cp:lastModifiedBy>Elaine Loxton</cp:lastModifiedBy>
  <cp:revision>2</cp:revision>
  <cp:lastPrinted>2024-08-15T10:55:00Z</cp:lastPrinted>
  <dcterms:created xsi:type="dcterms:W3CDTF">2025-11-16T15:52:00Z</dcterms:created>
  <dcterms:modified xsi:type="dcterms:W3CDTF">2025-11-17T11:21:00Z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0x0101008042BBCD6A2A714C9D601CFA9FB40E58</vt:lpwstr>
  </property>
  <property fmtid="{D5CDD505-2E9C-101B-9397-08002B2CF9AE}" pid="3" name="MediaServiceImageTags">
    <vt:lpwstr/>
  </property>
</Properties>
</file>